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5C6D3" w14:textId="796FE83D" w:rsidR="004E27BA" w:rsidRDefault="004E27BA" w:rsidP="00AE78D8">
      <w:pPr>
        <w:spacing w:after="101"/>
        <w:rPr>
          <w:color w:val="777777"/>
          <w:sz w:val="36"/>
        </w:rPr>
      </w:pPr>
      <w:bookmarkStart w:id="0" w:name="_Hlk157606094"/>
    </w:p>
    <w:p w14:paraId="49AD461E" w14:textId="5A7D062B" w:rsidR="00AB36DC" w:rsidRDefault="00AB36DC" w:rsidP="00AB36DC">
      <w:pPr>
        <w:spacing w:after="101"/>
        <w:ind w:left="2"/>
      </w:pPr>
      <w:r>
        <w:rPr>
          <w:color w:val="777777"/>
          <w:sz w:val="36"/>
        </w:rPr>
        <w:tab/>
        <w:t xml:space="preserve"> </w:t>
      </w:r>
    </w:p>
    <w:p w14:paraId="1767C6E4" w14:textId="77777777" w:rsidR="00AB36DC" w:rsidRDefault="00AB36DC" w:rsidP="00AB36DC">
      <w:pPr>
        <w:spacing w:after="90"/>
        <w:ind w:left="2101"/>
      </w:pPr>
      <w:r>
        <w:rPr>
          <w:noProof/>
        </w:rPr>
        <w:drawing>
          <wp:inline distT="0" distB="0" distL="0" distR="0" wp14:anchorId="2912B9DF" wp14:editId="0BEA4FC0">
            <wp:extent cx="4187952" cy="905256"/>
            <wp:effectExtent l="0" t="0" r="3175" b="9525"/>
            <wp:docPr id="1726" name="Picture 17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Picture 1726"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87952" cy="905256"/>
                    </a:xfrm>
                    <a:prstGeom prst="rect">
                      <a:avLst/>
                    </a:prstGeom>
                  </pic:spPr>
                </pic:pic>
              </a:graphicData>
            </a:graphic>
          </wp:inline>
        </w:drawing>
      </w:r>
      <w:r>
        <w:rPr>
          <w:color w:val="777777"/>
          <w:sz w:val="36"/>
        </w:rPr>
        <w:t xml:space="preserve"> </w:t>
      </w:r>
    </w:p>
    <w:p w14:paraId="0345D214" w14:textId="77777777" w:rsidR="00AB36DC" w:rsidRDefault="00AB36DC" w:rsidP="00AB36DC">
      <w:pPr>
        <w:spacing w:after="155"/>
        <w:ind w:left="-80" w:right="648"/>
        <w:jc w:val="center"/>
      </w:pPr>
      <w:r>
        <w:rPr>
          <w:rFonts w:ascii="Calibri" w:eastAsia="Calibri" w:hAnsi="Calibri" w:cs="Calibri"/>
          <w:noProof/>
        </w:rPr>
        <mc:AlternateContent>
          <mc:Choice Requires="wpg">
            <w:drawing>
              <wp:inline distT="0" distB="0" distL="0" distR="0" wp14:anchorId="6DEFE4D2" wp14:editId="4A8C8580">
                <wp:extent cx="6955536" cy="111252"/>
                <wp:effectExtent l="0" t="0" r="0" b="0"/>
                <wp:docPr id="24080" name="Group 24080"/>
                <wp:cNvGraphicFramePr/>
                <a:graphic xmlns:a="http://schemas.openxmlformats.org/drawingml/2006/main">
                  <a:graphicData uri="http://schemas.microsoft.com/office/word/2010/wordprocessingGroup">
                    <wpg:wgp>
                      <wpg:cNvGrpSpPr/>
                      <wpg:grpSpPr>
                        <a:xfrm>
                          <a:off x="0" y="0"/>
                          <a:ext cx="6955536" cy="111252"/>
                          <a:chOff x="0" y="0"/>
                          <a:chExt cx="6955536" cy="111252"/>
                        </a:xfrm>
                      </wpg:grpSpPr>
                      <pic:pic xmlns:pic="http://schemas.openxmlformats.org/drawingml/2006/picture">
                        <pic:nvPicPr>
                          <pic:cNvPr id="1728" name="Picture 1728"/>
                          <pic:cNvPicPr/>
                        </pic:nvPicPr>
                        <pic:blipFill>
                          <a:blip r:embed="rId9">
                            <a:extLst>
                              <a:ext uri="{28A0092B-C50C-407E-A947-70E740481C1C}">
                                <a14:useLocalDpi xmlns:a14="http://schemas.microsoft.com/office/drawing/2010/main" val="0"/>
                              </a:ext>
                            </a:extLst>
                          </a:blip>
                          <a:stretch>
                            <a:fillRect/>
                          </a:stretch>
                        </pic:blipFill>
                        <pic:spPr>
                          <a:xfrm>
                            <a:off x="0" y="0"/>
                            <a:ext cx="6955536" cy="111252"/>
                          </a:xfrm>
                          <a:prstGeom prst="rect">
                            <a:avLst/>
                          </a:prstGeom>
                        </pic:spPr>
                      </pic:pic>
                      <wps:wsp>
                        <wps:cNvPr id="1729" name="Shape 1729"/>
                        <wps:cNvSpPr/>
                        <wps:spPr>
                          <a:xfrm>
                            <a:off x="42291" y="35949"/>
                            <a:ext cx="6858000" cy="0"/>
                          </a:xfrm>
                          <a:custGeom>
                            <a:avLst/>
                            <a:gdLst/>
                            <a:ahLst/>
                            <a:cxnLst/>
                            <a:rect l="0" t="0" r="0" b="0"/>
                            <a:pathLst>
                              <a:path w="6858000">
                                <a:moveTo>
                                  <a:pt x="0" y="0"/>
                                </a:moveTo>
                                <a:lnTo>
                                  <a:pt x="6858000" y="0"/>
                                </a:lnTo>
                              </a:path>
                            </a:pathLst>
                          </a:custGeom>
                          <a:ln w="25400" cap="flat">
                            <a:round/>
                          </a:ln>
                        </wps:spPr>
                        <wps:style>
                          <a:lnRef idx="1">
                            <a:srgbClr val="5B77CC"/>
                          </a:lnRef>
                          <a:fillRef idx="0">
                            <a:srgbClr val="000000">
                              <a:alpha val="0"/>
                            </a:srgbClr>
                          </a:fillRef>
                          <a:effectRef idx="0">
                            <a:scrgbClr r="0" g="0" b="0"/>
                          </a:effectRef>
                          <a:fontRef idx="none"/>
                        </wps:style>
                        <wps:bodyPr/>
                      </wps:wsp>
                    </wpg:wgp>
                  </a:graphicData>
                </a:graphic>
              </wp:inline>
            </w:drawing>
          </mc:Choice>
          <mc:Fallback>
            <w:pict>
              <v:group w14:anchorId="0ECA29B4" id="Group 24080" o:spid="_x0000_s1026" style="width:547.7pt;height:8.75pt;mso-position-horizontal-relative:char;mso-position-vertical-relative:line" coordsize="69555,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8" o:spid="_x0000_s1027" type="#_x0000_t75" style="position:absolute;width:69555;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">
                  <v:imagedata r:id="rId10" o:title=""/>
                </v:shape>
                <v:shape id="Shape 1729" o:spid="_x0000_s1028" style="position:absolute;left:422;top:359;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" path="m,l6858000,e" filled="f" strokecolor="#5b77cc" strokeweight="2pt">
                  <v:path arrowok="t" textboxrect="0,0,6858000,0"/>
                </v:shape>
                <w10:anchorlock/>
              </v:group>
            </w:pict>
          </mc:Fallback>
        </mc:AlternateContent>
      </w:r>
      <w:r>
        <w:rPr>
          <w:color w:val="777777"/>
          <w:sz w:val="36"/>
        </w:rPr>
        <w:t xml:space="preserve"> </w:t>
      </w:r>
    </w:p>
    <w:p w14:paraId="55AC897D" w14:textId="3CA16D0E" w:rsidR="000862E9" w:rsidRDefault="000862E9" w:rsidP="00AB36DC">
      <w:pPr>
        <w:spacing w:after="0"/>
        <w:ind w:right="607"/>
        <w:jc w:val="center"/>
        <w:rPr>
          <w:rFonts w:ascii="Arial" w:eastAsia="Arial" w:hAnsi="Arial" w:cs="Arial"/>
          <w:b/>
          <w:color w:val="777777"/>
          <w:sz w:val="40"/>
        </w:rPr>
      </w:pPr>
    </w:p>
    <w:p w14:paraId="2898F40D" w14:textId="45D34936" w:rsidR="00AB36DC" w:rsidRDefault="000862E9" w:rsidP="00AB36DC">
      <w:pPr>
        <w:spacing w:after="0"/>
        <w:ind w:right="607"/>
        <w:jc w:val="center"/>
        <w:rPr>
          <w:rFonts w:ascii="Arial" w:eastAsia="Arial" w:hAnsi="Arial" w:cs="Arial"/>
          <w:b/>
          <w:color w:val="777777"/>
          <w:sz w:val="40"/>
        </w:rPr>
      </w:pPr>
      <w:r w:rsidRPr="000862E9">
        <w:rPr>
          <w:rFonts w:ascii="Arial" w:eastAsia="Arial" w:hAnsi="Arial" w:cs="Arial"/>
          <w:b/>
          <w:color w:val="777777"/>
          <w:sz w:val="40"/>
        </w:rPr>
        <w:t>CFA Institute Research Challenge</w:t>
      </w:r>
    </w:p>
    <w:p w14:paraId="43FB26AC" w14:textId="71D9506C" w:rsidR="00D51055" w:rsidRDefault="00D51055" w:rsidP="00AB36DC">
      <w:pPr>
        <w:spacing w:after="0"/>
        <w:ind w:right="607"/>
        <w:jc w:val="center"/>
        <w:rPr>
          <w:rFonts w:ascii="Arial" w:eastAsia="Arial" w:hAnsi="Arial" w:cs="Arial"/>
          <w:b/>
          <w:color w:val="777777"/>
          <w:sz w:val="28"/>
          <w:szCs w:val="18"/>
        </w:rPr>
      </w:pPr>
      <w:r>
        <w:rPr>
          <w:rFonts w:ascii="Arial" w:eastAsia="Arial" w:hAnsi="Arial" w:cs="Arial"/>
          <w:b/>
          <w:color w:val="777777"/>
          <w:sz w:val="28"/>
          <w:szCs w:val="18"/>
        </w:rPr>
        <w:t>hosted by</w:t>
      </w:r>
    </w:p>
    <w:p w14:paraId="4A7BDECD" w14:textId="437246F6" w:rsidR="00D51055" w:rsidRDefault="00D51055" w:rsidP="00AB36DC">
      <w:pPr>
        <w:spacing w:after="0"/>
        <w:ind w:right="607"/>
        <w:jc w:val="center"/>
        <w:rPr>
          <w:rFonts w:ascii="Arial" w:eastAsia="Arial" w:hAnsi="Arial" w:cs="Arial"/>
          <w:b/>
          <w:color w:val="777777"/>
          <w:sz w:val="32"/>
          <w:szCs w:val="20"/>
        </w:rPr>
      </w:pPr>
      <w:r>
        <w:rPr>
          <w:rFonts w:ascii="Arial" w:eastAsia="Arial" w:hAnsi="Arial" w:cs="Arial"/>
          <w:b/>
          <w:color w:val="777777"/>
          <w:sz w:val="32"/>
          <w:szCs w:val="20"/>
        </w:rPr>
        <w:t>CFA Society Spokane</w:t>
      </w:r>
    </w:p>
    <w:p w14:paraId="7316555A" w14:textId="77777777" w:rsidR="00D51055" w:rsidRPr="00D51055" w:rsidRDefault="00D51055" w:rsidP="00AB36DC">
      <w:pPr>
        <w:spacing w:after="0"/>
        <w:ind w:right="607"/>
        <w:jc w:val="center"/>
        <w:rPr>
          <w:sz w:val="32"/>
          <w:szCs w:val="20"/>
        </w:rPr>
      </w:pPr>
    </w:p>
    <w:p w14:paraId="78655FBD" w14:textId="4F7EE41E" w:rsidR="00AB36DC" w:rsidRDefault="00AB36DC" w:rsidP="00AB36DC">
      <w:pPr>
        <w:spacing w:after="139"/>
        <w:ind w:left="-80"/>
      </w:pPr>
      <w:r>
        <w:rPr>
          <w:rFonts w:ascii="Calibri" w:eastAsia="Calibri" w:hAnsi="Calibri" w:cs="Calibri"/>
          <w:noProof/>
        </w:rPr>
        <mc:AlternateContent>
          <mc:Choice Requires="wpg">
            <w:drawing>
              <wp:inline distT="0" distB="0" distL="0" distR="0" wp14:anchorId="18D17D0C" wp14:editId="5F423983">
                <wp:extent cx="6955536" cy="111250"/>
                <wp:effectExtent l="0" t="0" r="0" b="3175"/>
                <wp:docPr id="24078" name="Group 24078"/>
                <wp:cNvGraphicFramePr/>
                <a:graphic xmlns:a="http://schemas.openxmlformats.org/drawingml/2006/main">
                  <a:graphicData uri="http://schemas.microsoft.com/office/word/2010/wordprocessingGroup">
                    <wpg:wgp>
                      <wpg:cNvGrpSpPr/>
                      <wpg:grpSpPr>
                        <a:xfrm>
                          <a:off x="0" y="0"/>
                          <a:ext cx="6955536" cy="111250"/>
                          <a:chOff x="0" y="36303"/>
                          <a:chExt cx="6955536" cy="1317009"/>
                        </a:xfrm>
                      </wpg:grpSpPr>
                      <wps:wsp>
                        <wps:cNvPr id="23438" name="Rectangle 23438"/>
                        <wps:cNvSpPr/>
                        <wps:spPr>
                          <a:xfrm>
                            <a:off x="3540251" y="36303"/>
                            <a:ext cx="473351" cy="222907"/>
                          </a:xfrm>
                          <a:prstGeom prst="rect">
                            <a:avLst/>
                          </a:prstGeom>
                          <a:ln>
                            <a:noFill/>
                          </a:ln>
                        </wps:spPr>
                        <wps:txbx>
                          <w:txbxContent>
                            <w:p w14:paraId="1047406C" w14:textId="5DE94C3F" w:rsidR="00AB36DC" w:rsidRDefault="00AB36DC" w:rsidP="00AB36DC">
                              <w:r>
                                <w:rPr>
                                  <w:rFonts w:ascii="Arial" w:eastAsia="Arial" w:hAnsi="Arial" w:cs="Arial"/>
                                  <w:b/>
                                  <w:color w:val="777777"/>
                                  <w:sz w:val="28"/>
                                </w:rPr>
                                <w:t xml:space="preserve"> by</w:t>
                              </w:r>
                            </w:p>
                          </w:txbxContent>
                        </wps:txbx>
                        <wps:bodyPr horzOverflow="overflow" vert="horz" lIns="0" tIns="0" rIns="0" bIns="0" rtlCol="0">
                          <a:noAutofit/>
                        </wps:bodyPr>
                      </wps:wsp>
                      <wps:wsp>
                        <wps:cNvPr id="23439" name="Rectangle 23439"/>
                        <wps:cNvSpPr/>
                        <wps:spPr>
                          <a:xfrm>
                            <a:off x="3895352" y="36303"/>
                            <a:ext cx="209877" cy="222907"/>
                          </a:xfrm>
                          <a:prstGeom prst="rect">
                            <a:avLst/>
                          </a:prstGeom>
                          <a:ln>
                            <a:noFill/>
                          </a:ln>
                        </wps:spPr>
                        <wps:txbx>
                          <w:txbxContent>
                            <w:p w14:paraId="187F2C01" w14:textId="5B7BAD24" w:rsidR="00AB36DC" w:rsidRDefault="00AB36DC" w:rsidP="00AB36DC">
                              <w:r>
                                <w:rPr>
                                  <w:rFonts w:ascii="Arial" w:eastAsia="Arial" w:hAnsi="Arial" w:cs="Arial"/>
                                  <w:b/>
                                  <w:color w:val="777777"/>
                                  <w:sz w:val="28"/>
                                </w:rPr>
                                <w:t xml:space="preserve"> </w:t>
                              </w:r>
                            </w:p>
                          </w:txbxContent>
                        </wps:txbx>
                        <wps:bodyPr horzOverflow="overflow" vert="horz" lIns="0" tIns="0" rIns="0" bIns="0" rtlCol="0">
                          <a:noAutofit/>
                        </wps:bodyPr>
                      </wps:wsp>
                      <wps:wsp>
                        <wps:cNvPr id="23443" name="Rectangle 23443"/>
                        <wps:cNvSpPr/>
                        <wps:spPr>
                          <a:xfrm>
                            <a:off x="4050877" y="715018"/>
                            <a:ext cx="74944" cy="253390"/>
                          </a:xfrm>
                          <a:prstGeom prst="rect">
                            <a:avLst/>
                          </a:prstGeom>
                          <a:ln>
                            <a:noFill/>
                          </a:ln>
                        </wps:spPr>
                        <wps:txbx>
                          <w:txbxContent>
                            <w:p w14:paraId="0B0C5F2D" w14:textId="77777777" w:rsidR="00AB36DC" w:rsidRDefault="00AB36DC" w:rsidP="00AB36DC">
                              <w:r>
                                <w:rPr>
                                  <w:rFonts w:ascii="Arial" w:eastAsia="Arial" w:hAnsi="Arial" w:cs="Arial"/>
                                  <w:b/>
                                  <w:color w:val="777777"/>
                                  <w:sz w:val="32"/>
                                </w:rPr>
                                <w:t xml:space="preserve"> </w:t>
                              </w:r>
                            </w:p>
                          </w:txbxContent>
                        </wps:txbx>
                        <wps:bodyPr horzOverflow="overflow" vert="horz" lIns="0" tIns="0" rIns="0" bIns="0" rtlCol="0">
                          <a:noAutofit/>
                        </wps:bodyPr>
                      </wps:wsp>
                      <wps:wsp>
                        <wps:cNvPr id="1716" name="Rectangle 1716"/>
                        <wps:cNvSpPr/>
                        <wps:spPr>
                          <a:xfrm>
                            <a:off x="3480816" y="948191"/>
                            <a:ext cx="74944" cy="253390"/>
                          </a:xfrm>
                          <a:prstGeom prst="rect">
                            <a:avLst/>
                          </a:prstGeom>
                          <a:ln>
                            <a:noFill/>
                          </a:ln>
                        </wps:spPr>
                        <wps:txbx>
                          <w:txbxContent>
                            <w:p w14:paraId="74ABF2CC" w14:textId="77777777" w:rsidR="00AB36DC" w:rsidRDefault="00AB36DC" w:rsidP="00AB36DC">
                              <w:r>
                                <w:rPr>
                                  <w:rFonts w:ascii="Arial" w:eastAsia="Arial" w:hAnsi="Arial" w:cs="Arial"/>
                                  <w:b/>
                                  <w:color w:val="777777"/>
                                  <w:sz w:val="32"/>
                                </w:rPr>
                                <w:t xml:space="preserve"> </w:t>
                              </w:r>
                            </w:p>
                          </w:txbxContent>
                        </wps:txbx>
                        <wps:bodyPr horzOverflow="overflow" vert="horz" lIns="0" tIns="0" rIns="0" bIns="0" rtlCol="0">
                          <a:noAutofit/>
                        </wps:bodyPr>
                      </wps:wsp>
                      <wps:wsp>
                        <wps:cNvPr id="1717" name="Rectangle 1717"/>
                        <wps:cNvSpPr/>
                        <wps:spPr>
                          <a:xfrm>
                            <a:off x="51816" y="1165210"/>
                            <a:ext cx="46769" cy="158130"/>
                          </a:xfrm>
                          <a:prstGeom prst="rect">
                            <a:avLst/>
                          </a:prstGeom>
                          <a:ln>
                            <a:noFill/>
                          </a:ln>
                        </wps:spPr>
                        <wps:txbx>
                          <w:txbxContent>
                            <w:p w14:paraId="038E77D2" w14:textId="77777777" w:rsidR="00AB36DC" w:rsidRDefault="00AB36DC" w:rsidP="00AB36DC">
                              <w:r>
                                <w:rPr>
                                  <w:sz w:val="20"/>
                                </w:rPr>
                                <w:t xml:space="preserve"> </w:t>
                              </w:r>
                            </w:p>
                          </w:txbxContent>
                        </wps:txbx>
                        <wps:bodyPr horzOverflow="overflow" vert="horz" lIns="0" tIns="0" rIns="0" bIns="0" rtlCol="0">
                          <a:noAutofit/>
                        </wps:bodyPr>
                      </wps:wsp>
                      <pic:pic xmlns:pic="http://schemas.openxmlformats.org/drawingml/2006/picture">
                        <pic:nvPicPr>
                          <pic:cNvPr id="1731" name="Picture 1731"/>
                          <pic:cNvPicPr/>
                        </pic:nvPicPr>
                        <pic:blipFill>
                          <a:blip r:embed="rId11"/>
                          <a:stretch>
                            <a:fillRect/>
                          </a:stretch>
                        </pic:blipFill>
                        <pic:spPr>
                          <a:xfrm>
                            <a:off x="0" y="1242060"/>
                            <a:ext cx="6955536" cy="111252"/>
                          </a:xfrm>
                          <a:prstGeom prst="rect">
                            <a:avLst/>
                          </a:prstGeom>
                        </pic:spPr>
                      </pic:pic>
                      <wps:wsp>
                        <wps:cNvPr id="1732" name="Shape 1732"/>
                        <wps:cNvSpPr/>
                        <wps:spPr>
                          <a:xfrm>
                            <a:off x="42291" y="1278095"/>
                            <a:ext cx="6858000" cy="0"/>
                          </a:xfrm>
                          <a:custGeom>
                            <a:avLst/>
                            <a:gdLst/>
                            <a:ahLst/>
                            <a:cxnLst/>
                            <a:rect l="0" t="0" r="0" b="0"/>
                            <a:pathLst>
                              <a:path w="6858000">
                                <a:moveTo>
                                  <a:pt x="0" y="0"/>
                                </a:moveTo>
                                <a:lnTo>
                                  <a:pt x="6858000" y="0"/>
                                </a:lnTo>
                              </a:path>
                            </a:pathLst>
                          </a:custGeom>
                          <a:ln w="25400" cap="flat">
                            <a:round/>
                          </a:ln>
                        </wps:spPr>
                        <wps:style>
                          <a:lnRef idx="1">
                            <a:srgbClr val="5B77CC"/>
                          </a:lnRef>
                          <a:fillRef idx="0">
                            <a:srgbClr val="000000">
                              <a:alpha val="0"/>
                            </a:srgbClr>
                          </a:fillRef>
                          <a:effectRef idx="0">
                            <a:scrgbClr r="0" g="0" b="0"/>
                          </a:effectRef>
                          <a:fontRef idx="none"/>
                        </wps:style>
                        <wps:bodyPr/>
                      </wps:wsp>
                    </wpg:wgp>
                  </a:graphicData>
                </a:graphic>
              </wp:inline>
            </w:drawing>
          </mc:Choice>
          <mc:Fallback>
            <w:pict>
              <v:group w14:anchorId="18D17D0C" id="Group 24078" o:spid="_x0000_s1026" style="width:547.7pt;height:8.75pt;mso-position-horizontal-relative:char;mso-position-vertical-relative:line" coordorigin=",363" coordsize="69555,13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">
                <v:rect id="Rectangle 23438" o:spid="_x0000_s1027" style="position:absolute;left:35402;top:363;width:473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" filled="f" stroked="f">
                  <v:textbox inset="0,0,0,0">
                    <w:txbxContent>
                      <w:p w14:paraId="1047406C" w14:textId="5DE94C3F" w:rsidR="00AB36DC" w:rsidRDefault="00AB36DC" w:rsidP="00AB36DC">
                        <w:r>
                          <w:rPr>
                            <w:rFonts w:ascii="Arial" w:eastAsia="Arial" w:hAnsi="Arial" w:cs="Arial"/>
                            <w:b/>
                            <w:color w:val="777777"/>
                            <w:sz w:val="28"/>
                          </w:rPr>
                          <w:t xml:space="preserve"> by</w:t>
                        </w:r>
                      </w:p>
                    </w:txbxContent>
                  </v:textbox>
                </v:rect>
                <v:rect id="Rectangle 23439" o:spid="_x0000_s1028" style="position:absolute;left:38953;top:363;width:20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" filled="f" stroked="f">
                  <v:textbox inset="0,0,0,0">
                    <w:txbxContent>
                      <w:p w14:paraId="187F2C01" w14:textId="5B7BAD24" w:rsidR="00AB36DC" w:rsidRDefault="00AB36DC" w:rsidP="00AB36DC">
                        <w:r>
                          <w:rPr>
                            <w:rFonts w:ascii="Arial" w:eastAsia="Arial" w:hAnsi="Arial" w:cs="Arial"/>
                            <w:b/>
                            <w:color w:val="777777"/>
                            <w:sz w:val="28"/>
                          </w:rPr>
                          <w:t xml:space="preserve"> </w:t>
                        </w:r>
                      </w:p>
                    </w:txbxContent>
                  </v:textbox>
                </v:rect>
                <v:rect id="Rectangle 23443" o:spid="_x0000_s1029" style="position:absolute;left:40508;top:7150;width:75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" filled="f" stroked="f">
                  <v:textbox inset="0,0,0,0">
                    <w:txbxContent>
                      <w:p w14:paraId="0B0C5F2D" w14:textId="77777777" w:rsidR="00AB36DC" w:rsidRDefault="00AB36DC" w:rsidP="00AB36DC">
                        <w:r>
                          <w:rPr>
                            <w:rFonts w:ascii="Arial" w:eastAsia="Arial" w:hAnsi="Arial" w:cs="Arial"/>
                            <w:b/>
                            <w:color w:val="777777"/>
                            <w:sz w:val="32"/>
                          </w:rPr>
                          <w:t xml:space="preserve"> </w:t>
                        </w:r>
                      </w:p>
                    </w:txbxContent>
                  </v:textbox>
                </v:rect>
                <v:rect id="Rectangle 1716" o:spid="_x0000_s1030" style="position:absolute;left:34808;top:9481;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74ABF2CC" w14:textId="77777777" w:rsidR="00AB36DC" w:rsidRDefault="00AB36DC" w:rsidP="00AB36DC">
                        <w:r>
                          <w:rPr>
                            <w:rFonts w:ascii="Arial" w:eastAsia="Arial" w:hAnsi="Arial" w:cs="Arial"/>
                            <w:b/>
                            <w:color w:val="777777"/>
                            <w:sz w:val="32"/>
                          </w:rPr>
                          <w:t xml:space="preserve"> </w:t>
                        </w:r>
                      </w:p>
                    </w:txbxContent>
                  </v:textbox>
                </v:rect>
                <v:rect id="Rectangle 1717" o:spid="_x0000_s1031" style="position:absolute;left:518;top:11652;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038E77D2" w14:textId="77777777" w:rsidR="00AB36DC" w:rsidRDefault="00AB36DC" w:rsidP="00AB36DC">
                        <w:r>
                          <w:rPr>
                            <w:sz w:val="20"/>
                          </w:rPr>
                          <w:t xml:space="preserve"> </w:t>
                        </w:r>
                      </w:p>
                    </w:txbxContent>
                  </v:textbox>
                </v:rect>
                <v:shape id="Picture 1731" o:spid="_x0000_s1032" type="#_x0000_t75" style="position:absolute;top:12420;width:69555;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">
                  <v:imagedata r:id="rId12" o:title=""/>
                </v:shape>
                <v:shape id="Shape 1732" o:spid="_x0000_s1033" style="position:absolute;left:422;top:12780;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" path="m,l6858000,e" filled="f" strokecolor="#5b77cc" strokeweight="2pt">
                  <v:path arrowok="t" textboxrect="0,0,6858000,0"/>
                </v:shape>
                <w10:anchorlock/>
              </v:group>
            </w:pict>
          </mc:Fallback>
        </mc:AlternateContent>
      </w:r>
    </w:p>
    <w:p w14:paraId="6416BC16" w14:textId="0042A616" w:rsidR="00AB36DC" w:rsidRDefault="00AB36DC" w:rsidP="00AB36DC">
      <w:pPr>
        <w:spacing w:after="0"/>
        <w:ind w:left="2"/>
      </w:pPr>
    </w:p>
    <w:p w14:paraId="79EE35DF" w14:textId="245E2803" w:rsidR="00AB36DC" w:rsidRDefault="00AB36DC" w:rsidP="00B9628C">
      <w:pPr>
        <w:ind w:right="713"/>
      </w:pPr>
      <w:r>
        <w:t>The CFA Institute Research Challenge is a global competition that tests the equity research and valuation, investment report writing, and presentation skills of university students. The following report was prepared in compliance with the Official Rules of the CFA Institute Research Challenge, is submitted by a team of university students as part of this annual educational initiative and should not be considered a professional report.</w:t>
      </w:r>
    </w:p>
    <w:p w14:paraId="6E4B5BF0" w14:textId="77777777" w:rsidR="00D51055" w:rsidRDefault="00D51055" w:rsidP="00B9628C">
      <w:pPr>
        <w:ind w:right="713"/>
      </w:pPr>
    </w:p>
    <w:p w14:paraId="4295B50E" w14:textId="5B5926F5" w:rsidR="00AB36DC" w:rsidRDefault="00AB36DC" w:rsidP="002D2903">
      <w:pPr>
        <w:spacing w:after="0"/>
      </w:pPr>
      <w:r>
        <w:rPr>
          <w:rFonts w:ascii="Arial" w:eastAsia="Arial" w:hAnsi="Arial" w:cs="Arial"/>
          <w:b/>
          <w:sz w:val="28"/>
        </w:rPr>
        <w:t>Disclosures:</w:t>
      </w:r>
    </w:p>
    <w:p w14:paraId="044FBC79" w14:textId="13BADE3D" w:rsidR="00AB36DC" w:rsidRDefault="00AB36DC" w:rsidP="00B9628C">
      <w:pPr>
        <w:spacing w:before="240" w:after="0"/>
      </w:pPr>
      <w:r>
        <w:rPr>
          <w:rFonts w:ascii="Arial" w:eastAsia="Arial" w:hAnsi="Arial" w:cs="Arial"/>
          <w:b/>
          <w:sz w:val="18"/>
        </w:rPr>
        <w:t>Ownership and material conflicts of interest</w:t>
      </w:r>
    </w:p>
    <w:p w14:paraId="01FE0E08" w14:textId="197E3F93" w:rsidR="00AB36DC" w:rsidRDefault="00AB36DC" w:rsidP="002D2903">
      <w:pPr>
        <w:spacing w:line="266" w:lineRule="auto"/>
        <w:ind w:right="787"/>
      </w:pPr>
      <w:r>
        <w:rPr>
          <w:sz w:val="18"/>
        </w:rPr>
        <w:t>The author(s), or a member of their household, of this report</w:t>
      </w:r>
      <w:r w:rsidR="00147C58">
        <w:rPr>
          <w:sz w:val="18"/>
        </w:rPr>
        <w:t xml:space="preserve"> does not hold </w:t>
      </w:r>
      <w:r>
        <w:rPr>
          <w:sz w:val="18"/>
        </w:rPr>
        <w:t>a financial interest in the securities of this company. The author(s), or a member of their household, of this report</w:t>
      </w:r>
      <w:r w:rsidR="00147C58">
        <w:rPr>
          <w:sz w:val="18"/>
        </w:rPr>
        <w:t xml:space="preserve"> does not know</w:t>
      </w:r>
      <w:r>
        <w:rPr>
          <w:sz w:val="18"/>
        </w:rPr>
        <w:t xml:space="preserve"> of the existence of any conflicts of interest that might bias the content or publication of this report. </w:t>
      </w:r>
    </w:p>
    <w:p w14:paraId="1A9B7A21" w14:textId="77777777" w:rsidR="00B9628C" w:rsidRDefault="00AB36DC" w:rsidP="002D2903">
      <w:pPr>
        <w:spacing w:line="266" w:lineRule="auto"/>
        <w:ind w:right="3594"/>
        <w:rPr>
          <w:sz w:val="18"/>
        </w:rPr>
      </w:pPr>
      <w:r>
        <w:rPr>
          <w:sz w:val="18"/>
        </w:rPr>
        <w:t>Compensation of the author(s) of this report is not based on investment banking revenue.</w:t>
      </w:r>
    </w:p>
    <w:p w14:paraId="0A6CF27F" w14:textId="5B40986D" w:rsidR="00AB36DC" w:rsidRDefault="00AB36DC" w:rsidP="00B9628C">
      <w:pPr>
        <w:spacing w:before="240" w:after="0" w:line="266" w:lineRule="auto"/>
        <w:ind w:right="3594"/>
      </w:pPr>
      <w:r>
        <w:rPr>
          <w:rFonts w:ascii="Arial" w:eastAsia="Arial" w:hAnsi="Arial" w:cs="Arial"/>
          <w:b/>
          <w:sz w:val="18"/>
        </w:rPr>
        <w:t>Position as an officer or a director</w:t>
      </w:r>
    </w:p>
    <w:p w14:paraId="109F9E5A" w14:textId="58247FF0" w:rsidR="00AB36DC" w:rsidRDefault="00AB36DC" w:rsidP="002D2903">
      <w:pPr>
        <w:spacing w:line="266" w:lineRule="auto"/>
        <w:ind w:right="787"/>
      </w:pPr>
      <w:r>
        <w:rPr>
          <w:sz w:val="18"/>
        </w:rPr>
        <w:t>The author(s), or a member of their household, does not serve as an officer, director, or advisory board member of the subject company.</w:t>
      </w:r>
    </w:p>
    <w:p w14:paraId="568A8D3F" w14:textId="0B4CFB13" w:rsidR="00AB36DC" w:rsidRDefault="00AB36DC" w:rsidP="00B9628C">
      <w:pPr>
        <w:spacing w:before="240" w:after="0"/>
      </w:pPr>
      <w:r>
        <w:rPr>
          <w:rFonts w:ascii="Arial" w:eastAsia="Arial" w:hAnsi="Arial" w:cs="Arial"/>
          <w:b/>
          <w:sz w:val="18"/>
        </w:rPr>
        <w:t>Market making</w:t>
      </w:r>
    </w:p>
    <w:p w14:paraId="1C597B13" w14:textId="24513A91" w:rsidR="00AB36DC" w:rsidRDefault="00AB36DC" w:rsidP="002D2903">
      <w:pPr>
        <w:spacing w:line="266" w:lineRule="auto"/>
        <w:ind w:right="787"/>
      </w:pPr>
      <w:r>
        <w:rPr>
          <w:sz w:val="18"/>
        </w:rPr>
        <w:t>The author(s) does not act as a market maker in the subject company’s securities.</w:t>
      </w:r>
    </w:p>
    <w:p w14:paraId="2FD34725" w14:textId="2348B60F" w:rsidR="00AB36DC" w:rsidRDefault="00AB36DC" w:rsidP="00B9628C">
      <w:pPr>
        <w:spacing w:before="240" w:after="0"/>
      </w:pPr>
      <w:r>
        <w:rPr>
          <w:rFonts w:ascii="Arial" w:eastAsia="Arial" w:hAnsi="Arial" w:cs="Arial"/>
          <w:b/>
          <w:sz w:val="18"/>
        </w:rPr>
        <w:t>Disclaimer</w:t>
      </w:r>
    </w:p>
    <w:p w14:paraId="1CB94633" w14:textId="5D79CA42" w:rsidR="003128CD" w:rsidRDefault="00AB36DC" w:rsidP="00B9628C">
      <w:pPr>
        <w:spacing w:line="266" w:lineRule="auto"/>
        <w:ind w:right="787"/>
      </w:pPr>
      <w:r>
        <w:rPr>
          <w:sz w:val="18"/>
        </w:rPr>
        <w:t xml:space="preserve">The information set forth herein has been obtained or derived from sources generally available to the public and believed by the author(s) to be reliable, but the author(s) does not make any representation or warranty, express or implied, as to its accuracy or completeness. </w:t>
      </w:r>
      <w:proofErr w:type="gramStart"/>
      <w:r>
        <w:rPr>
          <w:sz w:val="18"/>
        </w:rPr>
        <w:t>The</w:t>
      </w:r>
      <w:proofErr w:type="gramEnd"/>
      <w:r>
        <w:rPr>
          <w:sz w:val="18"/>
        </w:rPr>
        <w:t xml:space="preserve"> information is not intended to be used as the basis of any investment decisions by any person or entity. This information does not constitute investment advice, nor is it an offer or a solicitation of an offer to buy or sell any security. This report should not </w:t>
      </w:r>
      <w:proofErr w:type="gramStart"/>
      <w:r>
        <w:rPr>
          <w:sz w:val="18"/>
        </w:rPr>
        <w:t>be considered to be</w:t>
      </w:r>
      <w:proofErr w:type="gramEnd"/>
      <w:r>
        <w:rPr>
          <w:sz w:val="18"/>
        </w:rPr>
        <w:t xml:space="preserve"> a recommendation by any individual affiliated with</w:t>
      </w:r>
      <w:r w:rsidR="009D5D9E">
        <w:rPr>
          <w:sz w:val="18"/>
        </w:rPr>
        <w:t xml:space="preserve"> CFA Society Spokane</w:t>
      </w:r>
      <w:r>
        <w:rPr>
          <w:sz w:val="18"/>
        </w:rPr>
        <w:t>, CFA Institute, or the CFA Institute Research Challenge with regard to this company’s stock.</w:t>
      </w:r>
      <w:bookmarkEnd w:id="0"/>
    </w:p>
    <w:p w14:paraId="514A7970" w14:textId="77777777" w:rsidR="009A6139" w:rsidRDefault="009A6139">
      <w:r>
        <w:br w:type="page"/>
      </w:r>
    </w:p>
    <w:p w14:paraId="15381470" w14:textId="4B44B17B" w:rsidR="003128CD" w:rsidRDefault="003128CD"/>
    <w:tbl>
      <w:tblPr>
        <w:tblStyle w:val="TableGrid"/>
        <w:tblpPr w:leftFromText="144" w:rightFromText="144" w:vertAnchor="page" w:horzAnchor="margin" w:tblpY="2521"/>
        <w:tblW w:w="3019" w:type="dxa"/>
        <w:tblLook w:val="04A0" w:firstRow="1" w:lastRow="0" w:firstColumn="1" w:lastColumn="0" w:noHBand="0" w:noVBand="1"/>
      </w:tblPr>
      <w:tblGrid>
        <w:gridCol w:w="1297"/>
        <w:gridCol w:w="1722"/>
      </w:tblGrid>
      <w:tr w:rsidR="001D2624" w:rsidRPr="001D2624" w14:paraId="73320282" w14:textId="77777777" w:rsidTr="5A407475">
        <w:trPr>
          <w:trHeight w:val="333"/>
        </w:trPr>
        <w:tc>
          <w:tcPr>
            <w:tcW w:w="1297" w:type="dxa"/>
            <w:shd w:val="clear" w:color="auto" w:fill="D9E2F3" w:themeFill="accent1" w:themeFillTint="33"/>
            <w:vAlign w:val="center"/>
          </w:tcPr>
          <w:p w14:paraId="63736941" w14:textId="640E8961"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Valuation Date</w:t>
            </w:r>
          </w:p>
        </w:tc>
        <w:tc>
          <w:tcPr>
            <w:tcW w:w="1722" w:type="dxa"/>
            <w:vAlign w:val="center"/>
          </w:tcPr>
          <w:p w14:paraId="5D99DFF8" w14:textId="317D831E"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1-16-24</w:t>
            </w:r>
          </w:p>
        </w:tc>
      </w:tr>
      <w:tr w:rsidR="001D2624" w:rsidRPr="001D2624" w14:paraId="53FB7A2D" w14:textId="77777777" w:rsidTr="5A407475">
        <w:trPr>
          <w:trHeight w:val="333"/>
        </w:trPr>
        <w:tc>
          <w:tcPr>
            <w:tcW w:w="1297" w:type="dxa"/>
            <w:shd w:val="clear" w:color="auto" w:fill="D9E2F3" w:themeFill="accent1" w:themeFillTint="33"/>
            <w:vAlign w:val="center"/>
          </w:tcPr>
          <w:p w14:paraId="60973820" w14:textId="175B3BB4"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Current Price</w:t>
            </w:r>
          </w:p>
        </w:tc>
        <w:tc>
          <w:tcPr>
            <w:tcW w:w="1722" w:type="dxa"/>
            <w:vAlign w:val="center"/>
          </w:tcPr>
          <w:p w14:paraId="24510A0E" w14:textId="220E2CA7"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$26.25</w:t>
            </w:r>
          </w:p>
        </w:tc>
      </w:tr>
      <w:tr w:rsidR="001D2624" w:rsidRPr="001D2624" w14:paraId="485B73D7" w14:textId="77777777" w:rsidTr="5A407475">
        <w:trPr>
          <w:trHeight w:val="343"/>
        </w:trPr>
        <w:tc>
          <w:tcPr>
            <w:tcW w:w="1297" w:type="dxa"/>
            <w:shd w:val="clear" w:color="auto" w:fill="D9E2F3" w:themeFill="accent1" w:themeFillTint="33"/>
            <w:vAlign w:val="center"/>
          </w:tcPr>
          <w:p w14:paraId="718AE7F0" w14:textId="14D3C85B"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Target Price</w:t>
            </w:r>
          </w:p>
        </w:tc>
        <w:tc>
          <w:tcPr>
            <w:tcW w:w="1722" w:type="dxa"/>
            <w:vAlign w:val="center"/>
          </w:tcPr>
          <w:p w14:paraId="78F0C8FC" w14:textId="1BB9FBB1"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$25.00</w:t>
            </w:r>
          </w:p>
        </w:tc>
      </w:tr>
      <w:tr w:rsidR="001D2624" w:rsidRPr="001D2624" w14:paraId="4DDC964A" w14:textId="77777777" w:rsidTr="5A407475">
        <w:trPr>
          <w:trHeight w:val="333"/>
        </w:trPr>
        <w:tc>
          <w:tcPr>
            <w:tcW w:w="1297" w:type="dxa"/>
            <w:shd w:val="clear" w:color="auto" w:fill="D9E2F3" w:themeFill="accent1" w:themeFillTint="33"/>
            <w:vAlign w:val="center"/>
          </w:tcPr>
          <w:p w14:paraId="7777E887" w14:textId="0458DF17"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52-week high</w:t>
            </w:r>
          </w:p>
        </w:tc>
        <w:tc>
          <w:tcPr>
            <w:tcW w:w="1722" w:type="dxa"/>
            <w:vAlign w:val="center"/>
          </w:tcPr>
          <w:p w14:paraId="4E2072B0" w14:textId="607327B5"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$36.21</w:t>
            </w:r>
          </w:p>
        </w:tc>
      </w:tr>
      <w:tr w:rsidR="001D2624" w:rsidRPr="001D2624" w14:paraId="3ACC81FD" w14:textId="77777777" w:rsidTr="5A407475">
        <w:trPr>
          <w:trHeight w:val="333"/>
        </w:trPr>
        <w:tc>
          <w:tcPr>
            <w:tcW w:w="1297" w:type="dxa"/>
            <w:shd w:val="clear" w:color="auto" w:fill="D9E2F3" w:themeFill="accent1" w:themeFillTint="33"/>
            <w:vAlign w:val="center"/>
          </w:tcPr>
          <w:p w14:paraId="227E723F" w14:textId="3CC726FE"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52-week low</w:t>
            </w:r>
          </w:p>
        </w:tc>
        <w:tc>
          <w:tcPr>
            <w:tcW w:w="1722" w:type="dxa"/>
            <w:vAlign w:val="center"/>
          </w:tcPr>
          <w:p w14:paraId="67F19ACC" w14:textId="3F2FA8C1"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$22.71</w:t>
            </w:r>
          </w:p>
        </w:tc>
      </w:tr>
      <w:tr w:rsidR="001D2624" w:rsidRPr="001D2624" w14:paraId="2B3C9AE1" w14:textId="77777777" w:rsidTr="5A407475">
        <w:trPr>
          <w:trHeight w:val="333"/>
        </w:trPr>
        <w:tc>
          <w:tcPr>
            <w:tcW w:w="1297" w:type="dxa"/>
            <w:shd w:val="clear" w:color="auto" w:fill="D9E2F3" w:themeFill="accent1" w:themeFillTint="33"/>
            <w:vAlign w:val="center"/>
          </w:tcPr>
          <w:p w14:paraId="52A3A6BE" w14:textId="12D9A039"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Shares Outstanding</w:t>
            </w:r>
          </w:p>
        </w:tc>
        <w:tc>
          <w:tcPr>
            <w:tcW w:w="1722" w:type="dxa"/>
            <w:vAlign w:val="center"/>
          </w:tcPr>
          <w:p w14:paraId="6FC790B6" w14:textId="51BD697A" w:rsid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27.7</w:t>
            </w:r>
          </w:p>
          <w:p w14:paraId="6B40AD13" w14:textId="545BD645" w:rsidR="001D2624" w:rsidRPr="001D2624" w:rsidRDefault="001D2624" w:rsidP="000C06E3">
            <w:pPr>
              <w:jc w:val="center"/>
              <w:rPr>
                <w:rFonts w:ascii="Times New Roman" w:hAnsi="Times New Roman" w:cs="Times New Roman"/>
                <w:sz w:val="16"/>
                <w:szCs w:val="16"/>
              </w:rPr>
            </w:pPr>
            <w:r>
              <w:rPr>
                <w:rFonts w:ascii="Times New Roman" w:hAnsi="Times New Roman" w:cs="Times New Roman"/>
                <w:sz w:val="16"/>
                <w:szCs w:val="16"/>
              </w:rPr>
              <w:t>(in million)</w:t>
            </w:r>
          </w:p>
        </w:tc>
      </w:tr>
      <w:tr w:rsidR="001D2624" w:rsidRPr="001D2624" w14:paraId="19A0192A" w14:textId="77777777" w:rsidTr="5A407475">
        <w:trPr>
          <w:trHeight w:val="333"/>
        </w:trPr>
        <w:tc>
          <w:tcPr>
            <w:tcW w:w="1297" w:type="dxa"/>
            <w:shd w:val="clear" w:color="auto" w:fill="D9E2F3" w:themeFill="accent1" w:themeFillTint="33"/>
            <w:vAlign w:val="center"/>
          </w:tcPr>
          <w:p w14:paraId="4F0E6FA5" w14:textId="5EC84A44"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Market Capitalization</w:t>
            </w:r>
          </w:p>
        </w:tc>
        <w:tc>
          <w:tcPr>
            <w:tcW w:w="1722" w:type="dxa"/>
            <w:vAlign w:val="center"/>
          </w:tcPr>
          <w:p w14:paraId="75E9428E" w14:textId="77777777" w:rsid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$719.4</w:t>
            </w:r>
          </w:p>
          <w:p w14:paraId="77DDF8D6" w14:textId="1BA2E29E" w:rsidR="001D2624" w:rsidRPr="001D2624" w:rsidRDefault="001D2624" w:rsidP="000C06E3">
            <w:pPr>
              <w:jc w:val="center"/>
              <w:rPr>
                <w:rFonts w:ascii="Times New Roman" w:hAnsi="Times New Roman" w:cs="Times New Roman"/>
                <w:sz w:val="16"/>
                <w:szCs w:val="16"/>
              </w:rPr>
            </w:pPr>
            <w:r>
              <w:rPr>
                <w:rFonts w:ascii="Times New Roman" w:hAnsi="Times New Roman" w:cs="Times New Roman"/>
                <w:sz w:val="16"/>
                <w:szCs w:val="16"/>
              </w:rPr>
              <w:t>(in million)</w:t>
            </w:r>
          </w:p>
        </w:tc>
      </w:tr>
      <w:tr w:rsidR="001D2624" w:rsidRPr="001D2624" w14:paraId="6D0959CC" w14:textId="77777777" w:rsidTr="5A407475">
        <w:trPr>
          <w:trHeight w:val="333"/>
        </w:trPr>
        <w:tc>
          <w:tcPr>
            <w:tcW w:w="1297" w:type="dxa"/>
            <w:shd w:val="clear" w:color="auto" w:fill="D9E2F3" w:themeFill="accent1" w:themeFillTint="33"/>
            <w:vAlign w:val="center"/>
          </w:tcPr>
          <w:p w14:paraId="2DF217A2" w14:textId="48F9645B"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Beta</w:t>
            </w:r>
          </w:p>
        </w:tc>
        <w:tc>
          <w:tcPr>
            <w:tcW w:w="1722" w:type="dxa"/>
            <w:vAlign w:val="center"/>
          </w:tcPr>
          <w:p w14:paraId="3B815E3F" w14:textId="5086B36A"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1.127</w:t>
            </w:r>
          </w:p>
        </w:tc>
      </w:tr>
      <w:tr w:rsidR="001D2624" w:rsidRPr="001D2624" w14:paraId="0783E131" w14:textId="77777777" w:rsidTr="5A407475">
        <w:trPr>
          <w:trHeight w:val="343"/>
        </w:trPr>
        <w:tc>
          <w:tcPr>
            <w:tcW w:w="1297" w:type="dxa"/>
            <w:shd w:val="clear" w:color="auto" w:fill="D9E2F3" w:themeFill="accent1" w:themeFillTint="33"/>
            <w:vAlign w:val="center"/>
          </w:tcPr>
          <w:p w14:paraId="1AC6C8D2" w14:textId="228BD399"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Adjusted</w:t>
            </w:r>
          </w:p>
        </w:tc>
        <w:tc>
          <w:tcPr>
            <w:tcW w:w="1722" w:type="dxa"/>
            <w:vAlign w:val="center"/>
          </w:tcPr>
          <w:p w14:paraId="5712CE5E" w14:textId="7117021B"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1.085</w:t>
            </w:r>
          </w:p>
        </w:tc>
      </w:tr>
      <w:tr w:rsidR="001D2624" w:rsidRPr="001D2624" w14:paraId="272A7B26" w14:textId="77777777" w:rsidTr="5A407475">
        <w:trPr>
          <w:trHeight w:val="333"/>
        </w:trPr>
        <w:tc>
          <w:tcPr>
            <w:tcW w:w="1297" w:type="dxa"/>
            <w:shd w:val="clear" w:color="auto" w:fill="D9E2F3" w:themeFill="accent1" w:themeFillTint="33"/>
            <w:vAlign w:val="center"/>
          </w:tcPr>
          <w:p w14:paraId="6962BDA2" w14:textId="69415492"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Downside</w:t>
            </w:r>
          </w:p>
        </w:tc>
        <w:tc>
          <w:tcPr>
            <w:tcW w:w="1722" w:type="dxa"/>
            <w:vAlign w:val="center"/>
          </w:tcPr>
          <w:p w14:paraId="0C11EFD5" w14:textId="4404B3E5" w:rsidR="001D2624" w:rsidRPr="001D2624" w:rsidRDefault="001D2624" w:rsidP="000C06E3">
            <w:pPr>
              <w:jc w:val="center"/>
              <w:rPr>
                <w:rFonts w:ascii="Times New Roman" w:hAnsi="Times New Roman" w:cs="Times New Roman"/>
                <w:sz w:val="16"/>
                <w:szCs w:val="16"/>
              </w:rPr>
            </w:pPr>
            <w:r w:rsidRPr="001D2624">
              <w:rPr>
                <w:rFonts w:ascii="Times New Roman" w:hAnsi="Times New Roman" w:cs="Times New Roman"/>
                <w:sz w:val="16"/>
                <w:szCs w:val="16"/>
              </w:rPr>
              <w:t>-</w:t>
            </w:r>
            <w:r w:rsidR="00EA2567">
              <w:rPr>
                <w:rFonts w:ascii="Times New Roman" w:hAnsi="Times New Roman" w:cs="Times New Roman"/>
                <w:sz w:val="16"/>
                <w:szCs w:val="16"/>
              </w:rPr>
              <w:t>4.76</w:t>
            </w:r>
            <w:r w:rsidRPr="001D2624">
              <w:rPr>
                <w:rFonts w:ascii="Times New Roman" w:hAnsi="Times New Roman" w:cs="Times New Roman"/>
                <w:sz w:val="16"/>
                <w:szCs w:val="16"/>
              </w:rPr>
              <w:t>%</w:t>
            </w:r>
          </w:p>
        </w:tc>
      </w:tr>
    </w:tbl>
    <w:tbl>
      <w:tblPr>
        <w:tblStyle w:val="TableGrid"/>
        <w:tblpPr w:leftFromText="144" w:rightFromText="144" w:vertAnchor="page" w:horzAnchor="margin" w:tblpXSpec="right" w:tblpY="721"/>
        <w:tblW w:w="7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745"/>
        <w:gridCol w:w="1205"/>
        <w:gridCol w:w="2541"/>
      </w:tblGrid>
      <w:tr w:rsidR="002F2117" w14:paraId="77487664" w14:textId="77777777" w:rsidTr="002F2117">
        <w:tc>
          <w:tcPr>
            <w:tcW w:w="4950" w:type="dxa"/>
            <w:gridSpan w:val="2"/>
          </w:tcPr>
          <w:p w14:paraId="4EE3F60F" w14:textId="77777777" w:rsidR="002F2117" w:rsidRDefault="002F2117" w:rsidP="002F2117">
            <w:pPr>
              <w:rPr>
                <w:rFonts w:ascii="Times New Roman" w:hAnsi="Times New Roman" w:cs="Times New Roman"/>
                <w:sz w:val="16"/>
                <w:szCs w:val="16"/>
              </w:rPr>
            </w:pPr>
            <w:r>
              <w:rPr>
                <w:rFonts w:ascii="Times New Roman" w:hAnsi="Times New Roman" w:cs="Times New Roman"/>
                <w:sz w:val="16"/>
                <w:szCs w:val="16"/>
              </w:rPr>
              <w:t>16</w:t>
            </w:r>
            <w:r w:rsidRPr="002F2117">
              <w:rPr>
                <w:rFonts w:ascii="Times New Roman" w:hAnsi="Times New Roman" w:cs="Times New Roman"/>
                <w:sz w:val="16"/>
                <w:szCs w:val="16"/>
                <w:vertAlign w:val="superscript"/>
              </w:rPr>
              <w:t>th</w:t>
            </w:r>
            <w:r>
              <w:rPr>
                <w:rFonts w:ascii="Times New Roman" w:hAnsi="Times New Roman" w:cs="Times New Roman"/>
                <w:sz w:val="16"/>
                <w:szCs w:val="16"/>
              </w:rPr>
              <w:t xml:space="preserve"> January, 2024</w:t>
            </w:r>
          </w:p>
        </w:tc>
        <w:tc>
          <w:tcPr>
            <w:tcW w:w="2541" w:type="dxa"/>
          </w:tcPr>
          <w:p w14:paraId="1A638741" w14:textId="47C6D0F9" w:rsidR="002F2117" w:rsidRDefault="002F2117" w:rsidP="002F2117">
            <w:pPr>
              <w:rPr>
                <w:rFonts w:ascii="Times New Roman" w:hAnsi="Times New Roman" w:cs="Times New Roman"/>
                <w:sz w:val="16"/>
                <w:szCs w:val="16"/>
              </w:rPr>
            </w:pPr>
          </w:p>
        </w:tc>
      </w:tr>
      <w:tr w:rsidR="002F2117" w14:paraId="2BDC9062" w14:textId="77777777" w:rsidTr="002F2117">
        <w:tc>
          <w:tcPr>
            <w:tcW w:w="4950" w:type="dxa"/>
            <w:gridSpan w:val="2"/>
          </w:tcPr>
          <w:p w14:paraId="31F2D9DB" w14:textId="5A3FE54C" w:rsidR="002F2117" w:rsidRPr="002F2117" w:rsidRDefault="002F2117" w:rsidP="002F2117">
            <w:pPr>
              <w:rPr>
                <w:rFonts w:ascii="Times New Roman" w:hAnsi="Times New Roman" w:cs="Times New Roman"/>
                <w:sz w:val="30"/>
                <w:szCs w:val="30"/>
              </w:rPr>
            </w:pPr>
            <w:r w:rsidRPr="002F2117">
              <w:rPr>
                <w:rFonts w:ascii="Times New Roman" w:hAnsi="Times New Roman" w:cs="Times New Roman"/>
                <w:sz w:val="30"/>
                <w:szCs w:val="30"/>
              </w:rPr>
              <w:t>Radius Recycling (</w:t>
            </w:r>
            <w:proofErr w:type="gramStart"/>
            <w:r w:rsidR="002A6B7B" w:rsidRPr="002F2117">
              <w:rPr>
                <w:rFonts w:ascii="Times New Roman" w:hAnsi="Times New Roman" w:cs="Times New Roman"/>
                <w:sz w:val="30"/>
                <w:szCs w:val="30"/>
              </w:rPr>
              <w:t>NASDAQ</w:t>
            </w:r>
            <w:r w:rsidR="002A6B7B">
              <w:rPr>
                <w:rFonts w:ascii="Times New Roman" w:hAnsi="Times New Roman" w:cs="Times New Roman"/>
                <w:sz w:val="30"/>
                <w:szCs w:val="30"/>
              </w:rPr>
              <w:t>:</w:t>
            </w:r>
            <w:r w:rsidRPr="002F2117">
              <w:rPr>
                <w:rFonts w:ascii="Times New Roman" w:hAnsi="Times New Roman" w:cs="Times New Roman"/>
                <w:sz w:val="30"/>
                <w:szCs w:val="30"/>
              </w:rPr>
              <w:t>RDUS</w:t>
            </w:r>
            <w:proofErr w:type="gramEnd"/>
            <w:r w:rsidRPr="002F2117">
              <w:rPr>
                <w:rFonts w:ascii="Times New Roman" w:hAnsi="Times New Roman" w:cs="Times New Roman"/>
                <w:sz w:val="30"/>
                <w:szCs w:val="30"/>
              </w:rPr>
              <w:t>)</w:t>
            </w:r>
          </w:p>
        </w:tc>
        <w:tc>
          <w:tcPr>
            <w:tcW w:w="2541" w:type="dxa"/>
          </w:tcPr>
          <w:p w14:paraId="4C9C8664" w14:textId="20565F6B" w:rsidR="002F2117" w:rsidRDefault="00EA0C01" w:rsidP="002F2117">
            <w:pPr>
              <w:rPr>
                <w:rFonts w:ascii="Times New Roman" w:hAnsi="Times New Roman" w:cs="Times New Roman"/>
                <w:sz w:val="16"/>
                <w:szCs w:val="16"/>
              </w:rPr>
            </w:pPr>
            <w:r>
              <w:rPr>
                <w:noProof/>
              </w:rPr>
              <w:drawing>
                <wp:anchor distT="0" distB="0" distL="118745" distR="118745" simplePos="0" relativeHeight="251658240" behindDoc="1" locked="0" layoutInCell="1" allowOverlap="1" wp14:anchorId="2CFAF7A3" wp14:editId="0D2B5E2E">
                  <wp:simplePos x="0" y="0"/>
                  <wp:positionH relativeFrom="page">
                    <wp:posOffset>-5480050</wp:posOffset>
                  </wp:positionH>
                  <wp:positionV relativeFrom="page">
                    <wp:posOffset>-574040</wp:posOffset>
                  </wp:positionV>
                  <wp:extent cx="7551420" cy="1554480"/>
                  <wp:effectExtent l="0" t="0" r="5080" b="0"/>
                  <wp:wrapNone/>
                  <wp:docPr id="1254231434" name="Picture 2" descr="A blue square with white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231434" name="Picture 2" descr="A blue square with white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3247" cy="1554856"/>
                          </a:xfrm>
                          <a:prstGeom prst="rect">
                            <a:avLst/>
                          </a:prstGeom>
                          <a:noFill/>
                        </pic:spPr>
                      </pic:pic>
                    </a:graphicData>
                  </a:graphic>
                  <wp14:sizeRelH relativeFrom="margin">
                    <wp14:pctWidth>0</wp14:pctWidth>
                  </wp14:sizeRelH>
                  <wp14:sizeRelV relativeFrom="margin">
                    <wp14:pctHeight>0</wp14:pctHeight>
                  </wp14:sizeRelV>
                </wp:anchor>
              </w:drawing>
            </w:r>
          </w:p>
        </w:tc>
      </w:tr>
      <w:tr w:rsidR="002F2117" w14:paraId="05C5797F" w14:textId="77777777" w:rsidTr="002F2117">
        <w:tc>
          <w:tcPr>
            <w:tcW w:w="4950" w:type="dxa"/>
            <w:gridSpan w:val="2"/>
          </w:tcPr>
          <w:p w14:paraId="479BC236" w14:textId="77777777" w:rsidR="002F2117" w:rsidRDefault="002F2117" w:rsidP="002F2117">
            <w:pPr>
              <w:rPr>
                <w:rFonts w:ascii="Times New Roman" w:hAnsi="Times New Roman" w:cs="Times New Roman"/>
                <w:sz w:val="16"/>
                <w:szCs w:val="16"/>
              </w:rPr>
            </w:pPr>
            <w:r>
              <w:rPr>
                <w:rFonts w:ascii="Times New Roman" w:hAnsi="Times New Roman" w:cs="Times New Roman"/>
                <w:sz w:val="16"/>
                <w:szCs w:val="16"/>
              </w:rPr>
              <w:t>‘Where change begins’</w:t>
            </w:r>
          </w:p>
        </w:tc>
        <w:tc>
          <w:tcPr>
            <w:tcW w:w="2541" w:type="dxa"/>
          </w:tcPr>
          <w:p w14:paraId="3D767DD0" w14:textId="5E0B0464" w:rsidR="002F2117" w:rsidRDefault="002F2117" w:rsidP="002F2117">
            <w:pPr>
              <w:jc w:val="right"/>
              <w:rPr>
                <w:rFonts w:ascii="Times New Roman" w:hAnsi="Times New Roman" w:cs="Times New Roman"/>
                <w:sz w:val="16"/>
                <w:szCs w:val="16"/>
              </w:rPr>
            </w:pPr>
          </w:p>
        </w:tc>
      </w:tr>
      <w:tr w:rsidR="00FC5763" w14:paraId="25F2C9B8" w14:textId="77777777" w:rsidTr="002F2117">
        <w:tc>
          <w:tcPr>
            <w:tcW w:w="4950" w:type="dxa"/>
            <w:gridSpan w:val="2"/>
          </w:tcPr>
          <w:p w14:paraId="7399F20E" w14:textId="55F0C099" w:rsidR="00FC5763" w:rsidRDefault="00FC5763" w:rsidP="00FC5763">
            <w:pPr>
              <w:rPr>
                <w:rFonts w:ascii="Times New Roman" w:hAnsi="Times New Roman" w:cs="Times New Roman"/>
                <w:sz w:val="16"/>
                <w:szCs w:val="16"/>
              </w:rPr>
            </w:pPr>
          </w:p>
        </w:tc>
        <w:tc>
          <w:tcPr>
            <w:tcW w:w="2541" w:type="dxa"/>
          </w:tcPr>
          <w:p w14:paraId="73E7FD71" w14:textId="2EC52A3F" w:rsidR="00FC5763" w:rsidRDefault="00FC5763" w:rsidP="00FC5763">
            <w:pPr>
              <w:jc w:val="right"/>
              <w:rPr>
                <w:rFonts w:ascii="Times New Roman" w:hAnsi="Times New Roman" w:cs="Times New Roman"/>
                <w:sz w:val="16"/>
                <w:szCs w:val="16"/>
              </w:rPr>
            </w:pPr>
            <w:r>
              <w:rPr>
                <w:rFonts w:ascii="Times New Roman" w:hAnsi="Times New Roman" w:cs="Times New Roman"/>
                <w:sz w:val="16"/>
                <w:szCs w:val="16"/>
              </w:rPr>
              <w:t>Sector: Basic Materials</w:t>
            </w:r>
          </w:p>
        </w:tc>
      </w:tr>
      <w:tr w:rsidR="00FC5763" w14:paraId="6C4C399E" w14:textId="77777777" w:rsidTr="002F2117">
        <w:tc>
          <w:tcPr>
            <w:tcW w:w="4950" w:type="dxa"/>
            <w:gridSpan w:val="2"/>
          </w:tcPr>
          <w:p w14:paraId="03D2A3F4" w14:textId="77777777" w:rsidR="00FC5763" w:rsidRDefault="00FC5763" w:rsidP="00FC5763">
            <w:pPr>
              <w:rPr>
                <w:rFonts w:ascii="Times New Roman" w:hAnsi="Times New Roman" w:cs="Times New Roman"/>
                <w:sz w:val="16"/>
                <w:szCs w:val="16"/>
              </w:rPr>
            </w:pPr>
          </w:p>
        </w:tc>
        <w:tc>
          <w:tcPr>
            <w:tcW w:w="2541" w:type="dxa"/>
          </w:tcPr>
          <w:p w14:paraId="42E87E90" w14:textId="77777777" w:rsidR="00FC5763" w:rsidRDefault="00FC5763" w:rsidP="00FC5763">
            <w:pPr>
              <w:jc w:val="right"/>
              <w:rPr>
                <w:rFonts w:ascii="Times New Roman" w:hAnsi="Times New Roman" w:cs="Times New Roman"/>
                <w:sz w:val="16"/>
                <w:szCs w:val="16"/>
              </w:rPr>
            </w:pPr>
            <w:r>
              <w:rPr>
                <w:rFonts w:ascii="Times New Roman" w:hAnsi="Times New Roman" w:cs="Times New Roman"/>
                <w:sz w:val="16"/>
                <w:szCs w:val="16"/>
              </w:rPr>
              <w:t>Industry: Steel</w:t>
            </w:r>
          </w:p>
        </w:tc>
      </w:tr>
      <w:tr w:rsidR="00FC5763" w14:paraId="3E577C97" w14:textId="77777777" w:rsidTr="002F2117">
        <w:tc>
          <w:tcPr>
            <w:tcW w:w="7491" w:type="dxa"/>
            <w:gridSpan w:val="3"/>
          </w:tcPr>
          <w:p w14:paraId="434B6466" w14:textId="384327B8" w:rsidR="00FC5763" w:rsidRDefault="00FC5763" w:rsidP="00FC5763">
            <w:pPr>
              <w:jc w:val="right"/>
              <w:rPr>
                <w:rFonts w:ascii="Times New Roman" w:hAnsi="Times New Roman" w:cs="Times New Roman"/>
                <w:sz w:val="16"/>
                <w:szCs w:val="16"/>
              </w:rPr>
            </w:pPr>
            <w:r w:rsidRPr="002F2117">
              <w:rPr>
                <w:rFonts w:ascii="Times New Roman" w:hAnsi="Times New Roman" w:cs="Times New Roman"/>
                <w:sz w:val="16"/>
                <w:szCs w:val="16"/>
              </w:rPr>
              <w:t xml:space="preserve">National Association of </w:t>
            </w:r>
            <w:r w:rsidR="00A8574A">
              <w:rPr>
                <w:rFonts w:ascii="Times New Roman" w:hAnsi="Times New Roman" w:cs="Times New Roman"/>
                <w:sz w:val="16"/>
                <w:szCs w:val="16"/>
              </w:rPr>
              <w:t>S</w:t>
            </w:r>
            <w:r w:rsidRPr="002F2117">
              <w:rPr>
                <w:rFonts w:ascii="Times New Roman" w:hAnsi="Times New Roman" w:cs="Times New Roman"/>
                <w:sz w:val="16"/>
                <w:szCs w:val="16"/>
              </w:rPr>
              <w:t>ecurities Dealers Automated Quotations (NASDAQ)</w:t>
            </w:r>
          </w:p>
        </w:tc>
      </w:tr>
      <w:tr w:rsidR="00FC5763" w14:paraId="182C457C" w14:textId="77777777" w:rsidTr="002F2117">
        <w:tc>
          <w:tcPr>
            <w:tcW w:w="3745" w:type="dxa"/>
          </w:tcPr>
          <w:p w14:paraId="3D537709" w14:textId="77777777" w:rsidR="00FC5763" w:rsidRPr="002F2117" w:rsidRDefault="00FC5763" w:rsidP="00FC5763">
            <w:pPr>
              <w:jc w:val="center"/>
              <w:rPr>
                <w:rFonts w:ascii="Times New Roman" w:hAnsi="Times New Roman" w:cs="Times New Roman"/>
                <w:sz w:val="16"/>
                <w:szCs w:val="16"/>
              </w:rPr>
            </w:pPr>
          </w:p>
        </w:tc>
        <w:tc>
          <w:tcPr>
            <w:tcW w:w="3746" w:type="dxa"/>
            <w:gridSpan w:val="2"/>
          </w:tcPr>
          <w:p w14:paraId="460A675D" w14:textId="77777777" w:rsidR="00FC5763" w:rsidRPr="002F2117" w:rsidRDefault="00FC5763" w:rsidP="00FC5763">
            <w:pPr>
              <w:jc w:val="right"/>
              <w:rPr>
                <w:rFonts w:ascii="Times New Roman" w:hAnsi="Times New Roman" w:cs="Times New Roman"/>
                <w:sz w:val="16"/>
                <w:szCs w:val="16"/>
              </w:rPr>
            </w:pPr>
            <w:r>
              <w:rPr>
                <w:rFonts w:ascii="Times New Roman" w:hAnsi="Times New Roman" w:cs="Times New Roman"/>
                <w:sz w:val="16"/>
                <w:szCs w:val="16"/>
              </w:rPr>
              <w:t xml:space="preserve">Recommendation: </w:t>
            </w:r>
            <w:r w:rsidRPr="002F2117">
              <w:rPr>
                <w:rFonts w:ascii="Times New Roman" w:hAnsi="Times New Roman" w:cs="Times New Roman"/>
                <w:color w:val="FF0000"/>
                <w:sz w:val="16"/>
                <w:szCs w:val="16"/>
              </w:rPr>
              <w:t>SELL</w:t>
            </w:r>
          </w:p>
        </w:tc>
      </w:tr>
    </w:tbl>
    <w:p w14:paraId="045D0AE5" w14:textId="071D93CD" w:rsidR="001D2624" w:rsidRDefault="00A8574A">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91440" distR="91440" simplePos="0" relativeHeight="251658247" behindDoc="1" locked="0" layoutInCell="1" allowOverlap="1" wp14:anchorId="7FFBE373" wp14:editId="79BB53D7">
                <wp:simplePos x="0" y="0"/>
                <wp:positionH relativeFrom="margin">
                  <wp:align>left</wp:align>
                </wp:positionH>
                <wp:positionV relativeFrom="page">
                  <wp:posOffset>1550670</wp:posOffset>
                </wp:positionV>
                <wp:extent cx="1777365" cy="8686800"/>
                <wp:effectExtent l="0" t="0" r="0" b="0"/>
                <wp:wrapNone/>
                <wp:docPr id="1955149642" name="Rectangle 1"/>
                <wp:cNvGraphicFramePr/>
                <a:graphic xmlns:a="http://schemas.openxmlformats.org/drawingml/2006/main">
                  <a:graphicData uri="http://schemas.microsoft.com/office/word/2010/wordprocessingShape">
                    <wps:wsp>
                      <wps:cNvSpPr/>
                      <wps:spPr>
                        <a:xfrm>
                          <a:off x="0" y="0"/>
                          <a:ext cx="1777365" cy="8686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CEBFB" id="Rectangle 1" o:spid="_x0000_s1026" style="position:absolute;margin-left:0;margin-top:122.1pt;width:139.95pt;height:684pt;z-index:-251658233;visibility:visible;mso-wrap-style:square;mso-width-percent:0;mso-height-percent:0;mso-wrap-distance-left:7.2pt;mso-wrap-distance-top:0;mso-wrap-distance-right:7.2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" filled="f" stroked="f" strokeweight="1pt">
                <w10:wrap anchorx="margin" anchory="page"/>
              </v:rect>
            </w:pict>
          </mc:Fallback>
        </mc:AlternateContent>
      </w:r>
      <w:r w:rsidR="00FC5763">
        <w:rPr>
          <w:rFonts w:ascii="Times New Roman" w:hAnsi="Times New Roman" w:cs="Times New Roman"/>
          <w:noProof/>
          <w:sz w:val="16"/>
          <w:szCs w:val="16"/>
        </w:rPr>
        <w:drawing>
          <wp:anchor distT="0" distB="0" distL="114300" distR="114300" simplePos="0" relativeHeight="251658248" behindDoc="1" locked="0" layoutInCell="1" allowOverlap="1" wp14:anchorId="6386CB54" wp14:editId="228C6022">
            <wp:simplePos x="0" y="0"/>
            <wp:positionH relativeFrom="column">
              <wp:posOffset>0</wp:posOffset>
            </wp:positionH>
            <wp:positionV relativeFrom="page">
              <wp:posOffset>464820</wp:posOffset>
            </wp:positionV>
            <wp:extent cx="1920240" cy="914400"/>
            <wp:effectExtent l="0" t="0" r="3810" b="0"/>
            <wp:wrapNone/>
            <wp:docPr id="1885962161" name="Picture 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62161" name="Picture 2" descr="A blue background with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20240" cy="914400"/>
                    </a:xfrm>
                    <a:prstGeom prst="rect">
                      <a:avLst/>
                    </a:prstGeom>
                  </pic:spPr>
                </pic:pic>
              </a:graphicData>
            </a:graphic>
          </wp:anchor>
        </w:drawing>
      </w:r>
      <w:r w:rsidR="001D2624">
        <w:rPr>
          <w:rFonts w:ascii="Times New Roman" w:hAnsi="Times New Roman" w:cs="Times New Roman"/>
          <w:sz w:val="16"/>
          <w:szCs w:val="16"/>
        </w:rPr>
        <w:br w:type="textWrapping" w:clear="all"/>
      </w:r>
    </w:p>
    <w:p w14:paraId="16F98AC4" w14:textId="43133E5A" w:rsidR="00FC5763" w:rsidRPr="008A2C40" w:rsidRDefault="00FC5763" w:rsidP="00F605C8">
      <w:pPr>
        <w:tabs>
          <w:tab w:val="left" w:pos="3456"/>
        </w:tabs>
        <w:spacing w:line="240" w:lineRule="auto"/>
        <w:ind w:left="3420"/>
        <w:rPr>
          <w:rFonts w:ascii="Times New Roman" w:hAnsi="Times New Roman" w:cs="Times New Roman"/>
          <w:b/>
          <w:sz w:val="32"/>
          <w:szCs w:val="32"/>
        </w:rPr>
      </w:pPr>
      <w:r w:rsidRPr="008A2C40">
        <w:rPr>
          <w:rFonts w:ascii="Times New Roman" w:hAnsi="Times New Roman" w:cs="Times New Roman"/>
          <w:b/>
          <w:sz w:val="32"/>
          <w:szCs w:val="32"/>
        </w:rPr>
        <w:t>Business Description</w:t>
      </w:r>
    </w:p>
    <w:p w14:paraId="6D230A95" w14:textId="7B7E1A13" w:rsidR="00A566F8" w:rsidRDefault="00894268" w:rsidP="00CB15FB">
      <w:pPr>
        <w:spacing w:line="240" w:lineRule="auto"/>
        <w:ind w:left="3427"/>
        <w:rPr>
          <w:rFonts w:ascii="Times New Roman" w:hAnsi="Times New Roman" w:cs="Times New Roman"/>
          <w:sz w:val="16"/>
          <w:szCs w:val="16"/>
        </w:rPr>
      </w:pPr>
      <w:r w:rsidRPr="00894268">
        <w:rPr>
          <w:rFonts w:ascii="Times New Roman" w:hAnsi="Times New Roman" w:cs="Times New Roman"/>
          <w:sz w:val="16"/>
          <w:szCs w:val="16"/>
        </w:rPr>
        <w:t>Radius Recycling (RDUS US) is a metal recycling and steel manufacturing firm based in Portland, Oregon</w:t>
      </w:r>
      <w:r w:rsidR="00922311">
        <w:rPr>
          <w:rFonts w:ascii="Times New Roman" w:hAnsi="Times New Roman" w:cs="Times New Roman"/>
          <w:sz w:val="16"/>
          <w:szCs w:val="16"/>
        </w:rPr>
        <w:t>,</w:t>
      </w:r>
      <w:r w:rsidRPr="00894268">
        <w:rPr>
          <w:rFonts w:ascii="Times New Roman" w:hAnsi="Times New Roman" w:cs="Times New Roman"/>
          <w:sz w:val="16"/>
          <w:szCs w:val="16"/>
        </w:rPr>
        <w:t xml:space="preserve"> and until recently was known as Schnitzer Steel Industries operating under the ticker SCHN. The company supplies ferrous scrap to export and domestic steel producers through its scrap collection, processing, and deep-water facilities. Radius also operates collection and processing facilities</w:t>
      </w:r>
      <w:r w:rsidR="354CD11B" w:rsidRPr="562101B1">
        <w:rPr>
          <w:rFonts w:ascii="Times New Roman" w:hAnsi="Times New Roman" w:cs="Times New Roman"/>
          <w:sz w:val="16"/>
          <w:szCs w:val="16"/>
        </w:rPr>
        <w:t xml:space="preserve"> and </w:t>
      </w:r>
      <w:r w:rsidRPr="00894268">
        <w:rPr>
          <w:rFonts w:ascii="Times New Roman" w:hAnsi="Times New Roman" w:cs="Times New Roman"/>
          <w:sz w:val="16"/>
          <w:szCs w:val="16"/>
        </w:rPr>
        <w:t>manages other facilities through joint ventures</w:t>
      </w:r>
      <w:r w:rsidR="00C4372D">
        <w:rPr>
          <w:rFonts w:ascii="Times New Roman" w:hAnsi="Times New Roman" w:cs="Times New Roman"/>
          <w:sz w:val="16"/>
          <w:szCs w:val="16"/>
        </w:rPr>
        <w:t xml:space="preserve"> (</w:t>
      </w:r>
      <w:r w:rsidR="00C4372D" w:rsidRPr="00DE4954">
        <w:rPr>
          <w:rFonts w:ascii="Times New Roman" w:hAnsi="Times New Roman" w:cs="Times New Roman"/>
          <w:sz w:val="16"/>
          <w:szCs w:val="16"/>
        </w:rPr>
        <w:t>Bloomberg, L.P. Financial [Bloomberg]</w:t>
      </w:r>
      <w:r w:rsidR="00C4372D">
        <w:rPr>
          <w:rFonts w:ascii="Times New Roman" w:hAnsi="Times New Roman" w:cs="Times New Roman"/>
          <w:sz w:val="16"/>
          <w:szCs w:val="16"/>
        </w:rPr>
        <w:t>)</w:t>
      </w:r>
      <w:r w:rsidRPr="00894268">
        <w:rPr>
          <w:rFonts w:ascii="Times New Roman" w:hAnsi="Times New Roman" w:cs="Times New Roman"/>
          <w:sz w:val="16"/>
          <w:szCs w:val="16"/>
        </w:rPr>
        <w:t xml:space="preserve">. They operate in the US and Canada with </w:t>
      </w:r>
      <w:r w:rsidR="009519B0">
        <w:rPr>
          <w:rFonts w:ascii="Times New Roman" w:hAnsi="Times New Roman" w:cs="Times New Roman"/>
          <w:sz w:val="16"/>
          <w:szCs w:val="16"/>
        </w:rPr>
        <w:t>54</w:t>
      </w:r>
      <w:r w:rsidRPr="00894268">
        <w:rPr>
          <w:rFonts w:ascii="Times New Roman" w:hAnsi="Times New Roman" w:cs="Times New Roman"/>
          <w:sz w:val="16"/>
          <w:szCs w:val="16"/>
        </w:rPr>
        <w:t xml:space="preserve"> metal recycling and 50 automotive recycling facilities. Auto recycling, </w:t>
      </w:r>
      <w:r w:rsidR="009519B0" w:rsidRPr="00894268">
        <w:rPr>
          <w:rFonts w:ascii="Times New Roman" w:hAnsi="Times New Roman" w:cs="Times New Roman"/>
          <w:sz w:val="16"/>
          <w:szCs w:val="16"/>
        </w:rPr>
        <w:t>under</w:t>
      </w:r>
      <w:r w:rsidRPr="00894268">
        <w:rPr>
          <w:rFonts w:ascii="Times New Roman" w:hAnsi="Times New Roman" w:cs="Times New Roman"/>
          <w:sz w:val="16"/>
          <w:szCs w:val="16"/>
        </w:rPr>
        <w:t xml:space="preserve"> the brand name Pick-n-Pull, makes up around 20% of their business</w:t>
      </w:r>
      <w:r w:rsidR="00210953">
        <w:rPr>
          <w:rFonts w:ascii="Times New Roman" w:hAnsi="Times New Roman" w:cs="Times New Roman"/>
          <w:sz w:val="16"/>
          <w:szCs w:val="16"/>
        </w:rPr>
        <w:t>;</w:t>
      </w:r>
      <w:r w:rsidRPr="00894268">
        <w:rPr>
          <w:rFonts w:ascii="Times New Roman" w:hAnsi="Times New Roman" w:cs="Times New Roman"/>
          <w:sz w:val="16"/>
          <w:szCs w:val="16"/>
        </w:rPr>
        <w:t xml:space="preserve"> </w:t>
      </w:r>
      <w:r w:rsidR="009519B0">
        <w:rPr>
          <w:rFonts w:ascii="Times New Roman" w:hAnsi="Times New Roman" w:cs="Times New Roman"/>
          <w:sz w:val="16"/>
          <w:szCs w:val="16"/>
        </w:rPr>
        <w:t>45%</w:t>
      </w:r>
      <w:r w:rsidRPr="00894268">
        <w:rPr>
          <w:rFonts w:ascii="Times New Roman" w:hAnsi="Times New Roman" w:cs="Times New Roman"/>
          <w:sz w:val="16"/>
          <w:szCs w:val="16"/>
        </w:rPr>
        <w:t xml:space="preserve"> of the company’s revenue is generated from the US</w:t>
      </w:r>
      <w:r w:rsidR="00210953">
        <w:rPr>
          <w:rFonts w:ascii="Times New Roman" w:hAnsi="Times New Roman" w:cs="Times New Roman"/>
          <w:sz w:val="16"/>
          <w:szCs w:val="16"/>
        </w:rPr>
        <w:t xml:space="preserve"> (</w:t>
      </w:r>
      <w:r w:rsidR="00C8090B" w:rsidRPr="00DE4954">
        <w:rPr>
          <w:rFonts w:ascii="Times New Roman" w:hAnsi="Times New Roman" w:cs="Times New Roman"/>
          <w:sz w:val="16"/>
          <w:szCs w:val="16"/>
        </w:rPr>
        <w:t xml:space="preserve">CFA </w:t>
      </w:r>
      <w:r w:rsidR="00617EB2">
        <w:rPr>
          <w:rFonts w:ascii="Times New Roman" w:hAnsi="Times New Roman" w:cs="Times New Roman"/>
          <w:sz w:val="16"/>
          <w:szCs w:val="16"/>
        </w:rPr>
        <w:t>c</w:t>
      </w:r>
      <w:r w:rsidR="00C8090B" w:rsidRPr="00DE4954">
        <w:rPr>
          <w:rFonts w:ascii="Times New Roman" w:hAnsi="Times New Roman" w:cs="Times New Roman"/>
          <w:sz w:val="16"/>
          <w:szCs w:val="16"/>
        </w:rPr>
        <w:t>ompany presentation, Michael Bennett, 8 Nov 2023 [Bennett]</w:t>
      </w:r>
      <w:r w:rsidR="00210953">
        <w:rPr>
          <w:rFonts w:ascii="Times New Roman" w:hAnsi="Times New Roman" w:cs="Times New Roman"/>
          <w:sz w:val="16"/>
          <w:szCs w:val="16"/>
        </w:rPr>
        <w:t>)</w:t>
      </w:r>
      <w:r w:rsidRPr="00894268">
        <w:rPr>
          <w:rFonts w:ascii="Times New Roman" w:hAnsi="Times New Roman" w:cs="Times New Roman"/>
          <w:sz w:val="16"/>
          <w:szCs w:val="16"/>
        </w:rPr>
        <w:t>.</w:t>
      </w:r>
    </w:p>
    <w:p w14:paraId="7FAB4AAB" w14:textId="15F4C485" w:rsidR="00FC5763" w:rsidRDefault="00F76F3F" w:rsidP="0081472F">
      <w:pPr>
        <w:spacing w:line="240" w:lineRule="auto"/>
        <w:ind w:left="3420"/>
        <w:rPr>
          <w:rFonts w:ascii="Times New Roman" w:hAnsi="Times New Roman" w:cs="Times New Roman"/>
          <w:sz w:val="16"/>
          <w:szCs w:val="16"/>
        </w:rPr>
      </w:pPr>
      <w:r w:rsidRPr="0081472F">
        <w:rPr>
          <w:rFonts w:ascii="Times New Roman" w:hAnsi="Times New Roman" w:cs="Times New Roman"/>
          <w:b/>
          <w:noProof/>
          <w:sz w:val="32"/>
          <w:szCs w:val="32"/>
        </w:rPr>
        <w:drawing>
          <wp:anchor distT="0" distB="0" distL="118745" distR="118745" simplePos="0" relativeHeight="251658271" behindDoc="1" locked="0" layoutInCell="1" allowOverlap="1" wp14:anchorId="4F540A12" wp14:editId="3B29AB4A">
            <wp:simplePos x="0" y="0"/>
            <wp:positionH relativeFrom="column">
              <wp:posOffset>-441960</wp:posOffset>
            </wp:positionH>
            <wp:positionV relativeFrom="page">
              <wp:posOffset>3928289</wp:posOffset>
            </wp:positionV>
            <wp:extent cx="2377440" cy="1152144"/>
            <wp:effectExtent l="0" t="0" r="0" b="3810"/>
            <wp:wrapSquare wrapText="bothSides"/>
            <wp:docPr id="6524711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47113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377440" cy="1152144"/>
                    </a:xfrm>
                    <a:prstGeom prst="rect">
                      <a:avLst/>
                    </a:prstGeom>
                  </pic:spPr>
                </pic:pic>
              </a:graphicData>
            </a:graphic>
            <wp14:sizeRelH relativeFrom="page">
              <wp14:pctWidth>0</wp14:pctWidth>
            </wp14:sizeRelH>
            <wp14:sizeRelV relativeFrom="page">
              <wp14:pctHeight>0</wp14:pctHeight>
            </wp14:sizeRelV>
          </wp:anchor>
        </w:drawing>
      </w:r>
      <w:r w:rsidR="00894268" w:rsidRPr="00894268">
        <w:rPr>
          <w:rFonts w:ascii="Times New Roman" w:hAnsi="Times New Roman" w:cs="Times New Roman"/>
          <w:sz w:val="16"/>
          <w:szCs w:val="16"/>
        </w:rPr>
        <w:t>The company invests in nonferrous metal extraction and separation technologies to maximize the recoverability of valuable nonferrous metal and to meet the metal purity requirements of customers</w:t>
      </w:r>
      <w:r w:rsidR="00AA174C">
        <w:rPr>
          <w:rFonts w:ascii="Times New Roman" w:hAnsi="Times New Roman" w:cs="Times New Roman"/>
          <w:sz w:val="16"/>
          <w:szCs w:val="16"/>
        </w:rPr>
        <w:t xml:space="preserve"> (Bennett)</w:t>
      </w:r>
      <w:r w:rsidR="00894268" w:rsidRPr="00894268">
        <w:rPr>
          <w:rFonts w:ascii="Times New Roman" w:hAnsi="Times New Roman" w:cs="Times New Roman"/>
          <w:sz w:val="16"/>
          <w:szCs w:val="16"/>
        </w:rPr>
        <w:t>. Recycled ferrous metal is a key component used in finished steel</w:t>
      </w:r>
      <w:r w:rsidR="5230D48E" w:rsidRPr="562101B1">
        <w:rPr>
          <w:rFonts w:ascii="Times New Roman" w:hAnsi="Times New Roman" w:cs="Times New Roman"/>
          <w:sz w:val="16"/>
          <w:szCs w:val="16"/>
        </w:rPr>
        <w:t xml:space="preserve"> production</w:t>
      </w:r>
      <w:r w:rsidR="00894268" w:rsidRPr="00894268">
        <w:rPr>
          <w:rFonts w:ascii="Times New Roman" w:hAnsi="Times New Roman" w:cs="Times New Roman"/>
          <w:sz w:val="16"/>
          <w:szCs w:val="16"/>
        </w:rPr>
        <w:t xml:space="preserve"> and is </w:t>
      </w:r>
      <w:r w:rsidR="006748B1" w:rsidRPr="00894268">
        <w:rPr>
          <w:rFonts w:ascii="Times New Roman" w:hAnsi="Times New Roman" w:cs="Times New Roman"/>
          <w:sz w:val="16"/>
          <w:szCs w:val="16"/>
        </w:rPr>
        <w:t>categorized</w:t>
      </w:r>
      <w:r w:rsidR="00894268" w:rsidRPr="00894268">
        <w:rPr>
          <w:rFonts w:ascii="Times New Roman" w:hAnsi="Times New Roman" w:cs="Times New Roman"/>
          <w:sz w:val="16"/>
          <w:szCs w:val="16"/>
        </w:rPr>
        <w:t xml:space="preserve"> into heavy melting steel (HMS), plate and structural (bonus), and shredded scrap (shred). The company also sells catalytic converters to specialty processors that extract nonferrous precious metals including platinum, palladium, and rhodium. Its nonferrous products include mixed metal joint products recovered from the shredding process, aluminum, copper, stainless steel, nickel, brass, titanium, lead, and </w:t>
      </w:r>
      <w:r w:rsidR="006748B1" w:rsidRPr="00894268">
        <w:rPr>
          <w:rFonts w:ascii="Times New Roman" w:hAnsi="Times New Roman" w:cs="Times New Roman"/>
          <w:sz w:val="16"/>
          <w:szCs w:val="16"/>
        </w:rPr>
        <w:t>elevated temperature</w:t>
      </w:r>
      <w:r w:rsidR="00894268" w:rsidRPr="00894268">
        <w:rPr>
          <w:rFonts w:ascii="Times New Roman" w:hAnsi="Times New Roman" w:cs="Times New Roman"/>
          <w:sz w:val="16"/>
          <w:szCs w:val="16"/>
        </w:rPr>
        <w:t xml:space="preserve"> alloys</w:t>
      </w:r>
      <w:r w:rsidR="00E047C8">
        <w:rPr>
          <w:rFonts w:ascii="Times New Roman" w:hAnsi="Times New Roman" w:cs="Times New Roman"/>
          <w:sz w:val="16"/>
          <w:szCs w:val="16"/>
        </w:rPr>
        <w:t xml:space="preserve"> (Bennett)</w:t>
      </w:r>
      <w:r w:rsidR="00894268" w:rsidRPr="00894268">
        <w:rPr>
          <w:rFonts w:ascii="Times New Roman" w:hAnsi="Times New Roman" w:cs="Times New Roman"/>
          <w:sz w:val="16"/>
          <w:szCs w:val="16"/>
        </w:rPr>
        <w:t>.</w:t>
      </w:r>
      <w:r w:rsidR="00C6599B" w:rsidRPr="4C523E83">
        <w:rPr>
          <w:rFonts w:ascii="Times New Roman" w:hAnsi="Times New Roman" w:cs="Times New Roman"/>
          <w:sz w:val="16"/>
          <w:szCs w:val="16"/>
        </w:rPr>
        <w:t xml:space="preserve"> In addition to their recycling facilities, Radius operates in seven deep water port locations, six of which </w:t>
      </w:r>
      <w:r w:rsidR="65B912CD" w:rsidRPr="562101B1">
        <w:rPr>
          <w:rFonts w:ascii="Times New Roman" w:hAnsi="Times New Roman" w:cs="Times New Roman"/>
          <w:sz w:val="16"/>
          <w:szCs w:val="16"/>
        </w:rPr>
        <w:t>have</w:t>
      </w:r>
      <w:r w:rsidR="00C6599B" w:rsidRPr="00C6599B">
        <w:rPr>
          <w:rFonts w:ascii="Times New Roman" w:hAnsi="Times New Roman" w:cs="Times New Roman"/>
          <w:sz w:val="16"/>
          <w:szCs w:val="16"/>
        </w:rPr>
        <w:t xml:space="preserve"> large-scale shredders. Its largest </w:t>
      </w:r>
      <w:r w:rsidR="00C6599B" w:rsidRPr="008732C1">
        <w:rPr>
          <w:rFonts w:ascii="Times New Roman" w:hAnsi="Times New Roman" w:cs="Times New Roman"/>
          <w:sz w:val="16"/>
          <w:szCs w:val="16"/>
        </w:rPr>
        <w:t xml:space="preserve">port facilities are in Everett, Massachusetts; Portland, Oregon; Oakland, California; and </w:t>
      </w:r>
      <w:r w:rsidR="00C6599B" w:rsidRPr="4C523E83">
        <w:rPr>
          <w:rFonts w:ascii="Times New Roman" w:hAnsi="Times New Roman" w:cs="Times New Roman"/>
          <w:sz w:val="16"/>
          <w:szCs w:val="16"/>
        </w:rPr>
        <w:t>Tacoma</w:t>
      </w:r>
      <w:r w:rsidR="00C6599B" w:rsidRPr="008732C1">
        <w:rPr>
          <w:rFonts w:ascii="Times New Roman" w:hAnsi="Times New Roman" w:cs="Times New Roman"/>
          <w:sz w:val="16"/>
          <w:szCs w:val="16"/>
        </w:rPr>
        <w:t>, Washington</w:t>
      </w:r>
      <w:r w:rsidR="001C0913">
        <w:rPr>
          <w:rFonts w:ascii="Times New Roman" w:hAnsi="Times New Roman" w:cs="Times New Roman"/>
          <w:sz w:val="16"/>
          <w:szCs w:val="16"/>
        </w:rPr>
        <w:t xml:space="preserve"> (Bloomberg)</w:t>
      </w:r>
      <w:r w:rsidR="00C6599B">
        <w:rPr>
          <w:rFonts w:ascii="Times New Roman" w:hAnsi="Times New Roman" w:cs="Times New Roman"/>
          <w:sz w:val="16"/>
          <w:szCs w:val="16"/>
        </w:rPr>
        <w:t>.</w:t>
      </w:r>
    </w:p>
    <w:p w14:paraId="0BF996B6" w14:textId="5655C19C" w:rsidR="00A0663F" w:rsidRPr="009277A2" w:rsidRDefault="009277A2" w:rsidP="0081472F">
      <w:pPr>
        <w:spacing w:line="240" w:lineRule="auto"/>
        <w:ind w:left="3420"/>
        <w:rPr>
          <w:rFonts w:ascii="Times New Roman" w:hAnsi="Times New Roman" w:cs="Times New Roman"/>
          <w:b/>
          <w:sz w:val="32"/>
          <w:szCs w:val="32"/>
        </w:rPr>
      </w:pPr>
      <w:r>
        <w:rPr>
          <w:rFonts w:ascii="Times New Roman" w:hAnsi="Times New Roman" w:cs="Times New Roman"/>
          <w:b/>
          <w:sz w:val="32"/>
          <w:szCs w:val="32"/>
        </w:rPr>
        <w:t>Snapshot</w:t>
      </w:r>
    </w:p>
    <w:p w14:paraId="7D6D8737" w14:textId="07312C07" w:rsidR="00A0663F" w:rsidRDefault="00964BA2" w:rsidP="00685316">
      <w:pPr>
        <w:tabs>
          <w:tab w:val="left" w:pos="3456"/>
        </w:tabs>
        <w:spacing w:line="240" w:lineRule="auto"/>
        <w:ind w:left="3420"/>
        <w:rPr>
          <w:rFonts w:ascii="Times New Roman" w:hAnsi="Times New Roman" w:cs="Times New Roman"/>
          <w:sz w:val="16"/>
          <w:szCs w:val="16"/>
        </w:rPr>
      </w:pPr>
      <w:r>
        <w:rPr>
          <w:rFonts w:ascii="Times New Roman" w:hAnsi="Times New Roman" w:cs="Times New Roman"/>
          <w:noProof/>
          <w:sz w:val="16"/>
          <w:szCs w:val="16"/>
        </w:rPr>
        <mc:AlternateContent>
          <mc:Choice Requires="wpg">
            <w:drawing>
              <wp:anchor distT="0" distB="0" distL="114300" distR="114300" simplePos="0" relativeHeight="251658300" behindDoc="0" locked="0" layoutInCell="1" allowOverlap="1" wp14:anchorId="5BE2FC5A" wp14:editId="0472C23E">
                <wp:simplePos x="0" y="0"/>
                <wp:positionH relativeFrom="page">
                  <wp:posOffset>25400</wp:posOffset>
                </wp:positionH>
                <wp:positionV relativeFrom="paragraph">
                  <wp:posOffset>860425</wp:posOffset>
                </wp:positionV>
                <wp:extent cx="2397125" cy="2458720"/>
                <wp:effectExtent l="0" t="0" r="3175" b="0"/>
                <wp:wrapSquare wrapText="bothSides"/>
                <wp:docPr id="53275528" name="Group 9"/>
                <wp:cNvGraphicFramePr/>
                <a:graphic xmlns:a="http://schemas.openxmlformats.org/drawingml/2006/main">
                  <a:graphicData uri="http://schemas.microsoft.com/office/word/2010/wordprocessingGroup">
                    <wpg:wgp>
                      <wpg:cNvGrpSpPr/>
                      <wpg:grpSpPr>
                        <a:xfrm>
                          <a:off x="0" y="0"/>
                          <a:ext cx="2397125" cy="2458720"/>
                          <a:chOff x="22551" y="326390"/>
                          <a:chExt cx="2397599" cy="2458720"/>
                        </a:xfrm>
                      </wpg:grpSpPr>
                      <wpg:graphicFrame>
                        <wpg:cNvPr id="1217897858" name="Chart 4"/>
                        <wpg:cNvFrPr/>
                        <wpg:xfrm>
                          <a:off x="22551" y="326390"/>
                          <a:ext cx="2371725" cy="2442210"/>
                        </wpg:xfrm>
                        <a:graphic>
                          <a:graphicData uri="http://schemas.openxmlformats.org/drawingml/2006/chart">
                            <c:chart xmlns:c="http://schemas.openxmlformats.org/drawingml/2006/chart" xmlns:r="http://schemas.openxmlformats.org/officeDocument/2006/relationships" r:id="rId16"/>
                          </a:graphicData>
                        </a:graphic>
                      </wpg:graphicFrame>
                      <wps:wsp>
                        <wps:cNvPr id="2127138172" name="Text Box 2"/>
                        <wps:cNvSpPr txBox="1">
                          <a:spLocks noChangeArrowheads="1"/>
                        </wps:cNvSpPr>
                        <wps:spPr bwMode="auto">
                          <a:xfrm>
                            <a:off x="43075" y="2570357"/>
                            <a:ext cx="2377075" cy="214753"/>
                          </a:xfrm>
                          <a:prstGeom prst="rect">
                            <a:avLst/>
                          </a:prstGeom>
                          <a:noFill/>
                          <a:ln w="9525">
                            <a:noFill/>
                            <a:miter lim="800000"/>
                            <a:headEnd/>
                            <a:tailEnd/>
                          </a:ln>
                        </wps:spPr>
                        <wps:txbx>
                          <w:txbxContent>
                            <w:p w14:paraId="2552DD02" w14:textId="22263978" w:rsidR="00D802B3" w:rsidRPr="00822DC9" w:rsidRDefault="00D802B3" w:rsidP="00D802B3">
                              <w:pPr>
                                <w:jc w:val="center"/>
                                <w:rPr>
                                  <w:i/>
                                  <w:iCs/>
                                </w:rPr>
                              </w:pPr>
                              <w:r>
                                <w:rPr>
                                  <w:i/>
                                  <w:iCs/>
                                  <w:sz w:val="16"/>
                                  <w:szCs w:val="16"/>
                                </w:rPr>
                                <w:t xml:space="preserve">Source: </w:t>
                              </w:r>
                              <w:r w:rsidR="003C143D">
                                <w:rPr>
                                  <w:i/>
                                  <w:iCs/>
                                  <w:sz w:val="16"/>
                                  <w:szCs w:val="16"/>
                                </w:rPr>
                                <w:t>Bloomberg</w:t>
                              </w:r>
                              <w:r>
                                <w:rPr>
                                  <w:i/>
                                  <w:iCs/>
                                  <w:sz w:val="16"/>
                                  <w:szCs w:val="16"/>
                                </w:rPr>
                                <w:t xml:space="preserve"> / Exhibi</w:t>
                              </w:r>
                              <w:r w:rsidR="007505CF">
                                <w:rPr>
                                  <w:i/>
                                  <w:iCs/>
                                  <w:sz w:val="16"/>
                                  <w:szCs w:val="16"/>
                                </w:rPr>
                                <w:t>t</w:t>
                              </w:r>
                              <w:r w:rsidR="00B1639E">
                                <w:rPr>
                                  <w:i/>
                                  <w:iCs/>
                                  <w:sz w:val="16"/>
                                  <w:szCs w:val="16"/>
                                </w:rPr>
                                <w:t xml:space="preserve"> 1</w:t>
                              </w:r>
                            </w:p>
                            <w:p w14:paraId="76F562E6" w14:textId="77777777" w:rsidR="00D802B3" w:rsidRDefault="00D802B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E2FC5A" id="Group 9" o:spid="_x0000_s1034" style="position:absolute;left:0;text-align:left;margin-left:2pt;margin-top:67.75pt;width:188.75pt;height:193.6pt;z-index:251658300;mso-position-horizontal-relative:page;mso-position-vertical-relative:text;mso-width-relative:margin;mso-height-relative:margin" coordorigin="225,3263" coordsize="23975,24587"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CgAAAAAAAAAhANEZOB88JgAAPCYAAC0AAABkcnMvZW1iZWRk&#10;aW5ncy9NaWNyb3NvZnRfRXhjZWxfV29ya3NoZWV0Lnhsc3hQSwMEFAAGAAgAAAAhAN0ri1hsAQAA&#10;EAU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">
                <v:shape id="Chart 4" o:spid="_x0000_s1035" type="#_x0000_t75" style="position:absolute;left:225;top:3263;width:23718;height:2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">
                  <v:imagedata r:id="rId17" o:title=""/>
                  <o:lock v:ext="edit" aspectratio="f"/>
                </v:shape>
                <v:shapetype id="_x0000_t202" coordsize="21600,21600" o:spt="202" path="m,l,21600r21600,l21600,xe">
                  <v:stroke joinstyle="miter"/>
                  <v:path gradientshapeok="t" o:connecttype="rect"/>
                </v:shapetype>
                <v:shape id="_x0000_s1036" type="#_x0000_t202" style="position:absolute;left:430;top:25703;width:2377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" filled="f" stroked="f">
                  <v:textbox>
                    <w:txbxContent>
                      <w:p w14:paraId="2552DD02" w14:textId="22263978" w:rsidR="00D802B3" w:rsidRPr="00822DC9" w:rsidRDefault="00D802B3" w:rsidP="00D802B3">
                        <w:pPr>
                          <w:jc w:val="center"/>
                          <w:rPr>
                            <w:i/>
                            <w:iCs/>
                          </w:rPr>
                        </w:pPr>
                        <w:r>
                          <w:rPr>
                            <w:i/>
                            <w:iCs/>
                            <w:sz w:val="16"/>
                            <w:szCs w:val="16"/>
                          </w:rPr>
                          <w:t xml:space="preserve">Source: </w:t>
                        </w:r>
                        <w:r w:rsidR="003C143D">
                          <w:rPr>
                            <w:i/>
                            <w:iCs/>
                            <w:sz w:val="16"/>
                            <w:szCs w:val="16"/>
                          </w:rPr>
                          <w:t>Bloomberg</w:t>
                        </w:r>
                        <w:r>
                          <w:rPr>
                            <w:i/>
                            <w:iCs/>
                            <w:sz w:val="16"/>
                            <w:szCs w:val="16"/>
                          </w:rPr>
                          <w:t xml:space="preserve"> / Exhibi</w:t>
                        </w:r>
                        <w:r w:rsidR="007505CF">
                          <w:rPr>
                            <w:i/>
                            <w:iCs/>
                            <w:sz w:val="16"/>
                            <w:szCs w:val="16"/>
                          </w:rPr>
                          <w:t>t</w:t>
                        </w:r>
                        <w:r w:rsidR="00B1639E">
                          <w:rPr>
                            <w:i/>
                            <w:iCs/>
                            <w:sz w:val="16"/>
                            <w:szCs w:val="16"/>
                          </w:rPr>
                          <w:t xml:space="preserve"> 1</w:t>
                        </w:r>
                      </w:p>
                      <w:p w14:paraId="76F562E6" w14:textId="77777777" w:rsidR="00D802B3" w:rsidRDefault="00D802B3"/>
                    </w:txbxContent>
                  </v:textbox>
                </v:shape>
                <w10:wrap type="square" anchorx="page"/>
              </v:group>
              <o:OLEObject Type="Embed" ProgID="Excel.Chart.8" ShapeID="Chart 4" DrawAspect="Content" ObjectID="_1793518930" r:id="rId18">
                <o:FieldCodes>\s</o:FieldCodes>
              </o:OLEObject>
            </w:pict>
          </mc:Fallback>
        </mc:AlternateContent>
      </w:r>
      <w:r w:rsidR="00A0663F" w:rsidRPr="00A0663F">
        <w:rPr>
          <w:rFonts w:ascii="Times New Roman" w:hAnsi="Times New Roman" w:cs="Times New Roman"/>
          <w:sz w:val="16"/>
          <w:szCs w:val="16"/>
        </w:rPr>
        <w:t xml:space="preserve">We issue a sell </w:t>
      </w:r>
      <w:r w:rsidR="00186D87">
        <w:rPr>
          <w:rFonts w:ascii="Times New Roman" w:hAnsi="Times New Roman" w:cs="Times New Roman"/>
          <w:sz w:val="16"/>
          <w:szCs w:val="16"/>
        </w:rPr>
        <w:t>recommendation</w:t>
      </w:r>
      <w:r w:rsidR="00A0663F" w:rsidRPr="00A0663F">
        <w:rPr>
          <w:rFonts w:ascii="Times New Roman" w:hAnsi="Times New Roman" w:cs="Times New Roman"/>
          <w:sz w:val="16"/>
          <w:szCs w:val="16"/>
        </w:rPr>
        <w:t xml:space="preserve"> on Radius Recycling with a target price of $25.00 per share. This would </w:t>
      </w:r>
      <w:r w:rsidR="001A51D8" w:rsidRPr="00A0663F">
        <w:rPr>
          <w:rFonts w:ascii="Times New Roman" w:hAnsi="Times New Roman" w:cs="Times New Roman"/>
          <w:sz w:val="16"/>
          <w:szCs w:val="16"/>
        </w:rPr>
        <w:t>necessitate</w:t>
      </w:r>
      <w:r w:rsidR="00A0663F" w:rsidRPr="00A0663F">
        <w:rPr>
          <w:rFonts w:ascii="Times New Roman" w:hAnsi="Times New Roman" w:cs="Times New Roman"/>
          <w:sz w:val="16"/>
          <w:szCs w:val="16"/>
        </w:rPr>
        <w:t xml:space="preserve"> a -</w:t>
      </w:r>
      <w:r w:rsidR="00EA2567">
        <w:rPr>
          <w:rFonts w:ascii="Times New Roman" w:hAnsi="Times New Roman" w:cs="Times New Roman"/>
          <w:sz w:val="16"/>
          <w:szCs w:val="16"/>
        </w:rPr>
        <w:t>4.76</w:t>
      </w:r>
      <w:r w:rsidR="00A0663F" w:rsidRPr="00A0663F">
        <w:rPr>
          <w:rFonts w:ascii="Times New Roman" w:hAnsi="Times New Roman" w:cs="Times New Roman"/>
          <w:sz w:val="16"/>
          <w:szCs w:val="16"/>
        </w:rPr>
        <w:t>% change in share price in 2024. This valuation was determined by issuing the following weights on 4 different valuation models: Discounted cash flows (</w:t>
      </w:r>
      <w:r w:rsidR="00B30A59">
        <w:rPr>
          <w:rFonts w:ascii="Times New Roman" w:hAnsi="Times New Roman" w:cs="Times New Roman"/>
          <w:sz w:val="16"/>
          <w:szCs w:val="16"/>
        </w:rPr>
        <w:t>11.14</w:t>
      </w:r>
      <w:r w:rsidR="00A0663F" w:rsidRPr="00A0663F">
        <w:rPr>
          <w:rFonts w:ascii="Times New Roman" w:hAnsi="Times New Roman" w:cs="Times New Roman"/>
          <w:sz w:val="16"/>
          <w:szCs w:val="16"/>
        </w:rPr>
        <w:t>%), EBITDA multipliers (</w:t>
      </w:r>
      <w:r w:rsidR="00B30A59">
        <w:rPr>
          <w:rFonts w:ascii="Times New Roman" w:hAnsi="Times New Roman" w:cs="Times New Roman"/>
          <w:sz w:val="16"/>
          <w:szCs w:val="16"/>
        </w:rPr>
        <w:t>21.07</w:t>
      </w:r>
      <w:r w:rsidR="00A0663F" w:rsidRPr="00A0663F">
        <w:rPr>
          <w:rFonts w:ascii="Times New Roman" w:hAnsi="Times New Roman" w:cs="Times New Roman"/>
          <w:sz w:val="16"/>
          <w:szCs w:val="16"/>
        </w:rPr>
        <w:t>%), Book Value (</w:t>
      </w:r>
      <w:r w:rsidR="00007BEA">
        <w:rPr>
          <w:rFonts w:ascii="Times New Roman" w:hAnsi="Times New Roman" w:cs="Times New Roman"/>
          <w:sz w:val="16"/>
          <w:szCs w:val="16"/>
        </w:rPr>
        <w:t>40.43</w:t>
      </w:r>
      <w:r w:rsidR="00A0663F" w:rsidRPr="00A0663F">
        <w:rPr>
          <w:rFonts w:ascii="Times New Roman" w:hAnsi="Times New Roman" w:cs="Times New Roman"/>
          <w:sz w:val="16"/>
          <w:szCs w:val="16"/>
        </w:rPr>
        <w:t>%), and Monte Carlo probability simulations (</w:t>
      </w:r>
      <w:r w:rsidR="00BC406E">
        <w:rPr>
          <w:rFonts w:ascii="Times New Roman" w:hAnsi="Times New Roman" w:cs="Times New Roman"/>
          <w:sz w:val="16"/>
          <w:szCs w:val="16"/>
        </w:rPr>
        <w:t>27.36</w:t>
      </w:r>
      <w:r w:rsidR="00A0663F" w:rsidRPr="00A0663F">
        <w:rPr>
          <w:rFonts w:ascii="Times New Roman" w:hAnsi="Times New Roman" w:cs="Times New Roman"/>
          <w:sz w:val="16"/>
          <w:szCs w:val="16"/>
        </w:rPr>
        <w:t xml:space="preserve">%).  </w:t>
      </w:r>
      <w:r w:rsidR="00186D87" w:rsidRPr="00A0663F">
        <w:rPr>
          <w:rFonts w:ascii="Times New Roman" w:hAnsi="Times New Roman" w:cs="Times New Roman"/>
          <w:sz w:val="16"/>
          <w:szCs w:val="16"/>
        </w:rPr>
        <w:t>Details</w:t>
      </w:r>
      <w:r w:rsidR="00A0663F" w:rsidRPr="00A0663F">
        <w:rPr>
          <w:rFonts w:ascii="Times New Roman" w:hAnsi="Times New Roman" w:cs="Times New Roman"/>
          <w:sz w:val="16"/>
          <w:szCs w:val="16"/>
        </w:rPr>
        <w:t xml:space="preserve"> on these methods </w:t>
      </w:r>
      <w:proofErr w:type="gramStart"/>
      <w:r w:rsidR="00A0663F" w:rsidRPr="00A0663F">
        <w:rPr>
          <w:rFonts w:ascii="Times New Roman" w:hAnsi="Times New Roman" w:cs="Times New Roman"/>
          <w:sz w:val="16"/>
          <w:szCs w:val="16"/>
        </w:rPr>
        <w:t>is</w:t>
      </w:r>
      <w:proofErr w:type="gramEnd"/>
      <w:r w:rsidR="00A0663F" w:rsidRPr="00A0663F">
        <w:rPr>
          <w:rFonts w:ascii="Times New Roman" w:hAnsi="Times New Roman" w:cs="Times New Roman"/>
          <w:sz w:val="16"/>
          <w:szCs w:val="16"/>
        </w:rPr>
        <w:t xml:space="preserve"> contained in the financial analysis and valuation sections of the paper. Radius has participated in mergers and acquisitions, which </w:t>
      </w:r>
      <w:r w:rsidR="00360ED6" w:rsidRPr="00A0663F">
        <w:rPr>
          <w:rFonts w:ascii="Times New Roman" w:hAnsi="Times New Roman" w:cs="Times New Roman"/>
          <w:sz w:val="16"/>
          <w:szCs w:val="16"/>
        </w:rPr>
        <w:t>are</w:t>
      </w:r>
      <w:r w:rsidR="00A0663F" w:rsidRPr="00A0663F">
        <w:rPr>
          <w:rFonts w:ascii="Times New Roman" w:hAnsi="Times New Roman" w:cs="Times New Roman"/>
          <w:sz w:val="16"/>
          <w:szCs w:val="16"/>
        </w:rPr>
        <w:t xml:space="preserve"> a leading driver in revenue spikes. With mergers and acquisitions slowing down in 2024, the revenue </w:t>
      </w:r>
      <w:r w:rsidR="00186D87">
        <w:rPr>
          <w:rFonts w:ascii="Times New Roman" w:hAnsi="Times New Roman" w:cs="Times New Roman"/>
          <w:sz w:val="16"/>
          <w:szCs w:val="16"/>
        </w:rPr>
        <w:t xml:space="preserve">growth </w:t>
      </w:r>
      <w:r w:rsidR="00A0663F" w:rsidRPr="00A0663F">
        <w:rPr>
          <w:rFonts w:ascii="Times New Roman" w:hAnsi="Times New Roman" w:cs="Times New Roman"/>
          <w:sz w:val="16"/>
          <w:szCs w:val="16"/>
        </w:rPr>
        <w:t xml:space="preserve">is expected to taper off. Additionally, profit margins have been getting squeezed from supply of scrap metal drying up from key geographic locations. Finally, during high inflation and </w:t>
      </w:r>
      <w:r w:rsidR="00605B45">
        <w:rPr>
          <w:rFonts w:ascii="Times New Roman" w:hAnsi="Times New Roman" w:cs="Times New Roman"/>
          <w:sz w:val="16"/>
          <w:szCs w:val="16"/>
        </w:rPr>
        <w:t>periods of high</w:t>
      </w:r>
      <w:r w:rsidR="00A0663F" w:rsidRPr="00A0663F">
        <w:rPr>
          <w:rFonts w:ascii="Times New Roman" w:hAnsi="Times New Roman" w:cs="Times New Roman"/>
          <w:sz w:val="16"/>
          <w:szCs w:val="16"/>
        </w:rPr>
        <w:t xml:space="preserve"> interest rates, Radius is vulnerable to price risk being price takers</w:t>
      </w:r>
      <w:r w:rsidR="00605B45">
        <w:rPr>
          <w:rFonts w:ascii="Times New Roman" w:hAnsi="Times New Roman" w:cs="Times New Roman"/>
          <w:sz w:val="16"/>
          <w:szCs w:val="16"/>
        </w:rPr>
        <w:t xml:space="preserve"> in a spot market for scrap</w:t>
      </w:r>
      <w:r w:rsidR="00A0663F" w:rsidRPr="00A0663F">
        <w:rPr>
          <w:rFonts w:ascii="Times New Roman" w:hAnsi="Times New Roman" w:cs="Times New Roman"/>
          <w:sz w:val="16"/>
          <w:szCs w:val="16"/>
        </w:rPr>
        <w:t>. However, Radius has opportunities to grow through their excellent focus on ESG (Environmental, Social, and Governance) and opportunities to increase their leverage into cutting edge steel recycling technologies.</w:t>
      </w:r>
    </w:p>
    <w:p w14:paraId="76F3415C" w14:textId="5B22B00E" w:rsidR="00A0663F" w:rsidRDefault="003E1AE1" w:rsidP="0081472F">
      <w:pPr>
        <w:spacing w:line="240" w:lineRule="auto"/>
        <w:ind w:left="3420"/>
        <w:rPr>
          <w:rFonts w:ascii="Times New Roman" w:hAnsi="Times New Roman" w:cs="Times New Roman"/>
          <w:b/>
          <w:sz w:val="32"/>
          <w:szCs w:val="32"/>
        </w:rPr>
      </w:pPr>
      <w:r w:rsidRPr="53CA143E">
        <w:rPr>
          <w:rFonts w:ascii="Times New Roman" w:hAnsi="Times New Roman" w:cs="Times New Roman"/>
          <w:b/>
          <w:sz w:val="32"/>
          <w:szCs w:val="32"/>
        </w:rPr>
        <w:t>Industry Overview &amp; Competitive Positioning</w:t>
      </w:r>
    </w:p>
    <w:p w14:paraId="1868F787" w14:textId="05946833" w:rsidR="00EC02F3" w:rsidRPr="00300745" w:rsidRDefault="00BA3F5B" w:rsidP="00300745">
      <w:pPr>
        <w:pStyle w:val="ListParagraph"/>
        <w:spacing w:line="240" w:lineRule="auto"/>
        <w:ind w:left="3420"/>
        <w:rPr>
          <w:rFonts w:ascii="Times New Roman" w:hAnsi="Times New Roman" w:cs="Times New Roman"/>
          <w:sz w:val="16"/>
          <w:szCs w:val="16"/>
        </w:rPr>
      </w:pPr>
      <w:r>
        <w:rPr>
          <w:rFonts w:ascii="Times New Roman" w:hAnsi="Times New Roman" w:cs="Times New Roman"/>
          <w:sz w:val="16"/>
          <w:szCs w:val="16"/>
        </w:rPr>
        <w:t xml:space="preserve">1. </w:t>
      </w:r>
      <w:r w:rsidR="00EC02F3" w:rsidRPr="00300745">
        <w:rPr>
          <w:rFonts w:ascii="Times New Roman" w:hAnsi="Times New Roman" w:cs="Times New Roman"/>
          <w:sz w:val="16"/>
          <w:szCs w:val="16"/>
        </w:rPr>
        <w:t>Threat of New Entrants: Low </w:t>
      </w:r>
    </w:p>
    <w:p w14:paraId="0DECBDE7" w14:textId="1180D157" w:rsidR="00EC02F3" w:rsidRPr="00380E33" w:rsidRDefault="00EC02F3" w:rsidP="002A6B7B">
      <w:pPr>
        <w:pStyle w:val="ListParagraph"/>
        <w:numPr>
          <w:ilvl w:val="0"/>
          <w:numId w:val="4"/>
        </w:numPr>
        <w:spacing w:line="240" w:lineRule="auto"/>
        <w:ind w:left="3780" w:hanging="180"/>
        <w:rPr>
          <w:rFonts w:ascii="Times New Roman" w:hAnsi="Times New Roman" w:cs="Times New Roman"/>
          <w:sz w:val="16"/>
          <w:szCs w:val="16"/>
        </w:rPr>
      </w:pPr>
      <w:r w:rsidRPr="00380E33">
        <w:rPr>
          <w:rFonts w:ascii="Times New Roman" w:hAnsi="Times New Roman" w:cs="Times New Roman"/>
          <w:sz w:val="16"/>
          <w:szCs w:val="16"/>
        </w:rPr>
        <w:t xml:space="preserve">Barriers to Entry: The steel recycling industry </w:t>
      </w:r>
      <w:r w:rsidR="00535FDA">
        <w:rPr>
          <w:rFonts w:ascii="Times New Roman" w:hAnsi="Times New Roman" w:cs="Times New Roman"/>
          <w:sz w:val="16"/>
          <w:szCs w:val="16"/>
        </w:rPr>
        <w:t>has</w:t>
      </w:r>
      <w:r w:rsidRPr="00380E33">
        <w:rPr>
          <w:rFonts w:ascii="Times New Roman" w:hAnsi="Times New Roman" w:cs="Times New Roman"/>
          <w:sz w:val="16"/>
          <w:szCs w:val="16"/>
        </w:rPr>
        <w:t xml:space="preserve"> high barriers to entry, including substantial capital requirements for equipment, technology, and facilities. Compliance with environmental regulations and securing necessary permits can also deter new entrants. </w:t>
      </w:r>
    </w:p>
    <w:p w14:paraId="4E3E01D0" w14:textId="388F286E" w:rsidR="00EC02F3" w:rsidRPr="00380E33" w:rsidRDefault="00EC02F3" w:rsidP="002A6B7B">
      <w:pPr>
        <w:pStyle w:val="ListParagraph"/>
        <w:numPr>
          <w:ilvl w:val="0"/>
          <w:numId w:val="4"/>
        </w:numPr>
        <w:spacing w:line="240" w:lineRule="auto"/>
        <w:ind w:left="3780" w:hanging="180"/>
        <w:rPr>
          <w:rFonts w:ascii="Times New Roman" w:hAnsi="Times New Roman" w:cs="Times New Roman"/>
          <w:sz w:val="16"/>
          <w:szCs w:val="16"/>
        </w:rPr>
      </w:pPr>
      <w:r w:rsidRPr="00380E33">
        <w:rPr>
          <w:rFonts w:ascii="Times New Roman" w:hAnsi="Times New Roman" w:cs="Times New Roman"/>
          <w:sz w:val="16"/>
          <w:szCs w:val="16"/>
        </w:rPr>
        <w:t>Economies of Scale: Established players likely benefit from economies of scale, making it challenging for new entrants to compete on cost. This scale advantage extends to procurement, processing, and distribution. </w:t>
      </w:r>
    </w:p>
    <w:p w14:paraId="3BD85990" w14:textId="0938728E" w:rsidR="00EC02F3" w:rsidRPr="00380E33" w:rsidRDefault="00EC02F3" w:rsidP="002A6B7B">
      <w:pPr>
        <w:pStyle w:val="ListParagraph"/>
        <w:numPr>
          <w:ilvl w:val="0"/>
          <w:numId w:val="4"/>
        </w:numPr>
        <w:spacing w:line="240" w:lineRule="auto"/>
        <w:ind w:left="3780" w:hanging="180"/>
        <w:rPr>
          <w:rFonts w:ascii="Times New Roman" w:hAnsi="Times New Roman" w:cs="Times New Roman"/>
          <w:sz w:val="16"/>
          <w:szCs w:val="16"/>
        </w:rPr>
      </w:pPr>
      <w:r w:rsidRPr="00380E33">
        <w:rPr>
          <w:rFonts w:ascii="Times New Roman" w:hAnsi="Times New Roman" w:cs="Times New Roman"/>
          <w:sz w:val="16"/>
          <w:szCs w:val="16"/>
        </w:rPr>
        <w:t>Access to Supply Channels: Established relationships with suppliers of recyclable materials and access to consistent supply streams further protect against new entrants. New competitors might struggle to establish these relationships and secure a reliable supply of recyclable steel. </w:t>
      </w:r>
    </w:p>
    <w:p w14:paraId="75F0AA59" w14:textId="760A914A" w:rsidR="00EC02F3" w:rsidRPr="00E755F7" w:rsidRDefault="00EC02F3" w:rsidP="0081472F">
      <w:pPr>
        <w:spacing w:line="240" w:lineRule="auto"/>
        <w:ind w:left="3420"/>
        <w:rPr>
          <w:rFonts w:ascii="Times New Roman" w:hAnsi="Times New Roman" w:cs="Times New Roman"/>
          <w:sz w:val="16"/>
          <w:szCs w:val="16"/>
        </w:rPr>
      </w:pPr>
      <w:r w:rsidRPr="00E755F7">
        <w:rPr>
          <w:rFonts w:ascii="Times New Roman" w:hAnsi="Times New Roman" w:cs="Times New Roman"/>
          <w:sz w:val="16"/>
          <w:szCs w:val="16"/>
        </w:rPr>
        <w:t>2. Bargaining Power of Buyers: Low </w:t>
      </w:r>
    </w:p>
    <w:p w14:paraId="2CC40BA6" w14:textId="5A779FAE" w:rsidR="00380E33" w:rsidRPr="00380E33" w:rsidRDefault="00EC02F3" w:rsidP="002A6B7B">
      <w:pPr>
        <w:pStyle w:val="ListParagraph"/>
        <w:numPr>
          <w:ilvl w:val="0"/>
          <w:numId w:val="4"/>
        </w:numPr>
        <w:spacing w:line="240" w:lineRule="auto"/>
        <w:ind w:left="3780" w:hanging="180"/>
        <w:rPr>
          <w:rFonts w:ascii="Times New Roman" w:hAnsi="Times New Roman" w:cs="Times New Roman"/>
          <w:sz w:val="16"/>
          <w:szCs w:val="16"/>
        </w:rPr>
      </w:pPr>
      <w:r w:rsidRPr="00380E33">
        <w:rPr>
          <w:rFonts w:ascii="Times New Roman" w:hAnsi="Times New Roman" w:cs="Times New Roman"/>
          <w:sz w:val="16"/>
          <w:szCs w:val="16"/>
        </w:rPr>
        <w:t>Price Takers: In this context, buyers have limited bargaining power as they are price takers. This could be due to the standardized nature of the recycled steel market, where prices might be set based on broader market conditions rather than individual negotiations. </w:t>
      </w:r>
    </w:p>
    <w:p w14:paraId="77FFA7C2" w14:textId="5ABDDED8" w:rsidR="00EC02F3" w:rsidRPr="00380E33" w:rsidRDefault="00F2628C" w:rsidP="002A6B7B">
      <w:pPr>
        <w:pStyle w:val="ListParagraph"/>
        <w:numPr>
          <w:ilvl w:val="0"/>
          <w:numId w:val="4"/>
        </w:numPr>
        <w:spacing w:line="240" w:lineRule="auto"/>
        <w:ind w:left="3780" w:hanging="180"/>
        <w:rPr>
          <w:rFonts w:ascii="Times New Roman" w:hAnsi="Times New Roman" w:cs="Times New Roman"/>
          <w:sz w:val="16"/>
          <w:szCs w:val="16"/>
        </w:rPr>
      </w:pPr>
      <w:r>
        <w:rPr>
          <w:rFonts w:ascii="Times New Roman" w:hAnsi="Times New Roman" w:cs="Times New Roman"/>
          <w:noProof/>
          <w:sz w:val="16"/>
          <w:szCs w:val="16"/>
        </w:rPr>
        <mc:AlternateContent>
          <mc:Choice Requires="wpg">
            <w:drawing>
              <wp:anchor distT="0" distB="0" distL="114300" distR="114300" simplePos="0" relativeHeight="251658288" behindDoc="0" locked="0" layoutInCell="1" allowOverlap="1" wp14:anchorId="22729791" wp14:editId="676F9EAE">
                <wp:simplePos x="0" y="0"/>
                <wp:positionH relativeFrom="column">
                  <wp:posOffset>-449249</wp:posOffset>
                </wp:positionH>
                <wp:positionV relativeFrom="paragraph">
                  <wp:posOffset>2126</wp:posOffset>
                </wp:positionV>
                <wp:extent cx="2400300" cy="2369871"/>
                <wp:effectExtent l="0" t="0" r="0" b="0"/>
                <wp:wrapNone/>
                <wp:docPr id="1524972918" name="Group 11"/>
                <wp:cNvGraphicFramePr/>
                <a:graphic xmlns:a="http://schemas.openxmlformats.org/drawingml/2006/main">
                  <a:graphicData uri="http://schemas.microsoft.com/office/word/2010/wordprocessingGroup">
                    <wpg:wgp>
                      <wpg:cNvGrpSpPr/>
                      <wpg:grpSpPr>
                        <a:xfrm>
                          <a:off x="0" y="0"/>
                          <a:ext cx="2400300" cy="2369871"/>
                          <a:chOff x="1071468" y="0"/>
                          <a:chExt cx="2400300" cy="2698218"/>
                        </a:xfrm>
                      </wpg:grpSpPr>
                      <wps:wsp>
                        <wps:cNvPr id="723477799" name="Text Box 2"/>
                        <wps:cNvSpPr txBox="1">
                          <a:spLocks noChangeArrowheads="1"/>
                        </wps:cNvSpPr>
                        <wps:spPr bwMode="auto">
                          <a:xfrm>
                            <a:off x="1071468" y="2469617"/>
                            <a:ext cx="2400300" cy="228601"/>
                          </a:xfrm>
                          <a:prstGeom prst="rect">
                            <a:avLst/>
                          </a:prstGeom>
                          <a:solidFill>
                            <a:srgbClr val="FFFFFF"/>
                          </a:solidFill>
                          <a:ln w="9525">
                            <a:noFill/>
                            <a:miter lim="800000"/>
                            <a:headEnd/>
                            <a:tailEnd/>
                          </a:ln>
                        </wps:spPr>
                        <wps:txbx>
                          <w:txbxContent>
                            <w:p w14:paraId="359A4B46" w14:textId="03234F76" w:rsidR="00027CD9" w:rsidRPr="00822DC9" w:rsidRDefault="00027CD9" w:rsidP="00027CD9">
                              <w:pPr>
                                <w:jc w:val="center"/>
                                <w:rPr>
                                  <w:i/>
                                  <w:iCs/>
                                </w:rPr>
                              </w:pPr>
                              <w:r>
                                <w:rPr>
                                  <w:i/>
                                  <w:iCs/>
                                  <w:sz w:val="16"/>
                                  <w:szCs w:val="16"/>
                                </w:rPr>
                                <w:t>Source: Bloomberg / Exhibit</w:t>
                              </w:r>
                              <w:r w:rsidR="00B1639E">
                                <w:rPr>
                                  <w:i/>
                                  <w:iCs/>
                                  <w:sz w:val="16"/>
                                  <w:szCs w:val="16"/>
                                </w:rPr>
                                <w:t xml:space="preserve"> 2</w:t>
                              </w:r>
                            </w:p>
                          </w:txbxContent>
                        </wps:txbx>
                        <wps:bodyPr rot="0" vert="horz" wrap="square" lIns="91440" tIns="45720" rIns="91440" bIns="45720" anchor="t" anchorCtr="0">
                          <a:noAutofit/>
                        </wps:bodyPr>
                      </wps:wsp>
                      <wpg:graphicFrame>
                        <wpg:cNvPr id="1421019343" name="Chart 8"/>
                        <wpg:cNvFrPr/>
                        <wpg:xfrm>
                          <a:off x="1082694" y="0"/>
                          <a:ext cx="2360930" cy="2441575"/>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margin">
                  <wp14:pctHeight>0</wp14:pctHeight>
                </wp14:sizeRelV>
              </wp:anchor>
            </w:drawing>
          </mc:Choice>
          <mc:Fallback>
            <w:pict>
              <v:group w14:anchorId="22729791" id="Group 11" o:spid="_x0000_s1037" style="position:absolute;left:0;text-align:left;margin-left:-35.35pt;margin-top:.15pt;width:189pt;height:186.6pt;z-index:251658288;mso-position-horizontal-relative:text;mso-position-vertical-relative:text;mso-width-relative:margin;mso-height-relative:margin" coordorigin="10714" coordsize="24003,2698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CgAA&#10;AAAAAAAhAOhaft+gJgAAoCYAAC0AAABkcnMvZW1iZWRkaW5ncy9NaWNyb3NvZnRfRXhjZWxfV29y&#10;a3NoZWV0Lnhsc3hQSwMEFAAGAAgAAAAhAN0ri1hsAQAAEAU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">
                <v:shape id="_x0000_s1038" type="#_x0000_t202" style="position:absolute;left:10714;top:24696;width:240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" stroked="f">
                  <v:textbox>
                    <w:txbxContent>
                      <w:p w14:paraId="359A4B46" w14:textId="03234F76" w:rsidR="00027CD9" w:rsidRPr="00822DC9" w:rsidRDefault="00027CD9" w:rsidP="00027CD9">
                        <w:pPr>
                          <w:jc w:val="center"/>
                          <w:rPr>
                            <w:i/>
                            <w:iCs/>
                          </w:rPr>
                        </w:pPr>
                        <w:r>
                          <w:rPr>
                            <w:i/>
                            <w:iCs/>
                            <w:sz w:val="16"/>
                            <w:szCs w:val="16"/>
                          </w:rPr>
                          <w:t>Source: Bloomberg / Exhibit</w:t>
                        </w:r>
                        <w:r w:rsidR="00B1639E">
                          <w:rPr>
                            <w:i/>
                            <w:iCs/>
                            <w:sz w:val="16"/>
                            <w:szCs w:val="16"/>
                          </w:rPr>
                          <w:t xml:space="preserve"> 2</w:t>
                        </w:r>
                      </w:p>
                    </w:txbxContent>
                  </v:textbox>
                </v:shape>
                <v:shape id="Chart 8" o:spid="_x0000_s1039" type="#_x0000_t75" style="position:absolute;left:10836;width:23592;height:24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">
                  <v:imagedata r:id="rId20" o:title=""/>
                  <o:lock v:ext="edit" aspectratio="f"/>
                </v:shape>
              </v:group>
              <o:OLEObject Type="Embed" ProgID="Excel.Chart.8" ShapeID="Chart 8" DrawAspect="Content" ObjectID="_1793518931" r:id="rId21">
                <o:FieldCodes>\s</o:FieldCodes>
              </o:OLEObject>
            </w:pict>
          </mc:Fallback>
        </mc:AlternateContent>
      </w:r>
      <w:r w:rsidR="00EC02F3" w:rsidRPr="00380E33">
        <w:rPr>
          <w:rFonts w:ascii="Times New Roman" w:hAnsi="Times New Roman" w:cs="Times New Roman"/>
          <w:sz w:val="16"/>
          <w:szCs w:val="16"/>
        </w:rPr>
        <w:t>Limited Alternatives: If there are few alternatives to recycled steel that meet the same cost, sustainability, and performance criteria, buyers are likely to accept prevailing prices, further reducing their bargaining power. </w:t>
      </w:r>
    </w:p>
    <w:p w14:paraId="50D772FB" w14:textId="775A6145" w:rsidR="001A79FF" w:rsidRPr="00E755F7" w:rsidRDefault="00EC02F3" w:rsidP="001A79FF">
      <w:pPr>
        <w:spacing w:line="240" w:lineRule="auto"/>
        <w:ind w:left="3420"/>
        <w:rPr>
          <w:rFonts w:ascii="Times New Roman" w:hAnsi="Times New Roman" w:cs="Times New Roman"/>
          <w:sz w:val="16"/>
          <w:szCs w:val="16"/>
        </w:rPr>
      </w:pPr>
      <w:r w:rsidRPr="00E755F7">
        <w:rPr>
          <w:rFonts w:ascii="Times New Roman" w:hAnsi="Times New Roman" w:cs="Times New Roman"/>
          <w:sz w:val="16"/>
          <w:szCs w:val="16"/>
        </w:rPr>
        <w:t>3. Bargaining Power of Suppliers: Moderate to High</w:t>
      </w:r>
    </w:p>
    <w:p w14:paraId="6C08D3CD" w14:textId="09B14A8D" w:rsidR="00981E3E" w:rsidRPr="00981E3E" w:rsidRDefault="00D94D19" w:rsidP="00300745">
      <w:pPr>
        <w:pStyle w:val="ListParagraph"/>
        <w:numPr>
          <w:ilvl w:val="0"/>
          <w:numId w:val="4"/>
        </w:numPr>
        <w:spacing w:line="240" w:lineRule="auto"/>
        <w:ind w:left="3780" w:hanging="180"/>
        <w:rPr>
          <w:rFonts w:ascii="Times New Roman" w:hAnsi="Times New Roman" w:cs="Times New Roman"/>
          <w:sz w:val="16"/>
          <w:szCs w:val="16"/>
        </w:rPr>
      </w:pPr>
      <w:r w:rsidRPr="00380E33">
        <w:rPr>
          <w:rFonts w:ascii="Times New Roman" w:hAnsi="Times New Roman" w:cs="Times New Roman"/>
          <w:sz w:val="16"/>
          <w:szCs w:val="16"/>
        </w:rPr>
        <w:t>Price Makers</w:t>
      </w:r>
      <w:r w:rsidR="00AB1166" w:rsidRPr="00981E3E">
        <w:rPr>
          <w:rFonts w:ascii="Times New Roman" w:hAnsi="Times New Roman" w:cs="Times New Roman"/>
          <w:sz w:val="16"/>
          <w:szCs w:val="16"/>
        </w:rPr>
        <w:t>:</w:t>
      </w:r>
      <w:r w:rsidR="00EC02F3" w:rsidRPr="00380E33">
        <w:rPr>
          <w:rFonts w:ascii="Times New Roman" w:hAnsi="Times New Roman" w:cs="Times New Roman"/>
          <w:sz w:val="16"/>
          <w:szCs w:val="16"/>
        </w:rPr>
        <w:t xml:space="preserve"> Suppliers of recyclable steel can exhibit significant pricing power, particularly if there are few sources of high-quality recyclable materials. </w:t>
      </w:r>
      <w:r w:rsidR="00981E3E" w:rsidRPr="00981E3E">
        <w:rPr>
          <w:rFonts w:ascii="Times New Roman" w:hAnsi="Times New Roman" w:cs="Times New Roman"/>
          <w:sz w:val="16"/>
          <w:szCs w:val="16"/>
        </w:rPr>
        <w:t xml:space="preserve">The "stickiness" of prices, even when customers are willing to hold onto their recyclables, suggests a level of power with suppliers. </w:t>
      </w:r>
    </w:p>
    <w:p w14:paraId="2BCC2374" w14:textId="3F98E7E0" w:rsidR="00981E3E" w:rsidRDefault="00981E3E" w:rsidP="00300745">
      <w:pPr>
        <w:pStyle w:val="ListParagraph"/>
        <w:numPr>
          <w:ilvl w:val="0"/>
          <w:numId w:val="4"/>
        </w:numPr>
        <w:spacing w:line="240" w:lineRule="auto"/>
        <w:ind w:left="3780" w:hanging="180"/>
        <w:rPr>
          <w:rFonts w:ascii="Times New Roman" w:hAnsi="Times New Roman" w:cs="Times New Roman"/>
          <w:sz w:val="16"/>
          <w:szCs w:val="16"/>
        </w:rPr>
      </w:pPr>
      <w:r w:rsidRPr="00981E3E">
        <w:rPr>
          <w:rFonts w:ascii="Times New Roman" w:hAnsi="Times New Roman" w:cs="Times New Roman"/>
          <w:sz w:val="16"/>
          <w:szCs w:val="16"/>
        </w:rPr>
        <w:t>Supply Constraints: The willingness of suppliers (e.g., individuals or businesses disposing of steel) to hold onto their recyclables until they get the price</w:t>
      </w:r>
      <w:r w:rsidR="004D61C6" w:rsidRPr="00981E3E">
        <w:rPr>
          <w:rFonts w:ascii="Times New Roman" w:hAnsi="Times New Roman" w:cs="Times New Roman"/>
          <w:sz w:val="16"/>
          <w:szCs w:val="16"/>
        </w:rPr>
        <w:t>,</w:t>
      </w:r>
      <w:r w:rsidRPr="00981E3E">
        <w:rPr>
          <w:rFonts w:ascii="Times New Roman" w:hAnsi="Times New Roman" w:cs="Times New Roman"/>
          <w:sz w:val="16"/>
          <w:szCs w:val="16"/>
        </w:rPr>
        <w:t xml:space="preserve"> they want can create supply constraints, enhancing their bargaining power.</w:t>
      </w:r>
    </w:p>
    <w:p w14:paraId="395681FC" w14:textId="07B2E784" w:rsidR="00981E3E" w:rsidRDefault="00981E3E" w:rsidP="001A79FF">
      <w:pPr>
        <w:spacing w:line="240" w:lineRule="auto"/>
        <w:ind w:left="3420"/>
        <w:rPr>
          <w:rFonts w:ascii="Times New Roman" w:hAnsi="Times New Roman" w:cs="Times New Roman"/>
          <w:sz w:val="16"/>
          <w:szCs w:val="16"/>
        </w:rPr>
      </w:pPr>
    </w:p>
    <w:p w14:paraId="523B8909" w14:textId="4002D7DB" w:rsidR="00981E3E" w:rsidRPr="00E755F7" w:rsidRDefault="00A1315A" w:rsidP="00A1315A">
      <w:pPr>
        <w:tabs>
          <w:tab w:val="left" w:pos="5316"/>
        </w:tabs>
        <w:spacing w:line="240" w:lineRule="auto"/>
        <w:ind w:left="3420"/>
        <w:rPr>
          <w:rFonts w:ascii="Times New Roman" w:hAnsi="Times New Roman" w:cs="Times New Roman"/>
          <w:sz w:val="16"/>
          <w:szCs w:val="16"/>
        </w:rPr>
      </w:pPr>
      <w:r>
        <w:rPr>
          <w:rFonts w:ascii="Times New Roman" w:hAnsi="Times New Roman" w:cs="Times New Roman"/>
          <w:sz w:val="16"/>
          <w:szCs w:val="16"/>
        </w:rPr>
        <w:tab/>
      </w:r>
    </w:p>
    <w:p w14:paraId="0581FF15" w14:textId="476AEDB4" w:rsidR="00EC02F3" w:rsidRPr="00E755F7" w:rsidRDefault="008247C8" w:rsidP="00CB15FB">
      <w:pPr>
        <w:spacing w:line="240" w:lineRule="auto"/>
        <w:ind w:left="3427"/>
        <w:rPr>
          <w:rFonts w:ascii="Times New Roman" w:hAnsi="Times New Roman" w:cs="Times New Roman"/>
          <w:sz w:val="16"/>
          <w:szCs w:val="16"/>
        </w:rPr>
      </w:pPr>
      <w:r>
        <w:rPr>
          <w:noProof/>
        </w:rPr>
        <w:lastRenderedPageBreak/>
        <w:drawing>
          <wp:anchor distT="0" distB="0" distL="118745" distR="118745" simplePos="0" relativeHeight="251658264" behindDoc="1" locked="0" layoutInCell="1" allowOverlap="1" wp14:anchorId="08FF3948" wp14:editId="5FEDB7E8">
            <wp:simplePos x="0" y="0"/>
            <wp:positionH relativeFrom="page">
              <wp:align>left</wp:align>
            </wp:positionH>
            <wp:positionV relativeFrom="page">
              <wp:align>top</wp:align>
            </wp:positionV>
            <wp:extent cx="2395855" cy="10570210"/>
            <wp:effectExtent l="0" t="0" r="4445" b="2540"/>
            <wp:wrapSquare wrapText="bothSides"/>
            <wp:docPr id="452880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855" cy="10570210"/>
                    </a:xfrm>
                    <a:prstGeom prst="rect">
                      <a:avLst/>
                    </a:prstGeom>
                    <a:noFill/>
                  </pic:spPr>
                </pic:pic>
              </a:graphicData>
            </a:graphic>
            <wp14:sizeRelH relativeFrom="margin">
              <wp14:pctWidth>0</wp14:pctWidth>
            </wp14:sizeRelH>
            <wp14:sizeRelV relativeFrom="margin">
              <wp14:pctHeight>0</wp14:pctHeight>
            </wp14:sizeRelV>
          </wp:anchor>
        </w:drawing>
      </w:r>
      <w:r w:rsidR="00EC02F3" w:rsidRPr="00E755F7">
        <w:rPr>
          <w:rFonts w:ascii="Times New Roman" w:hAnsi="Times New Roman" w:cs="Times New Roman"/>
          <w:sz w:val="16"/>
          <w:szCs w:val="16"/>
        </w:rPr>
        <w:t>4. Threat of Substitute Products or Services: Low </w:t>
      </w:r>
    </w:p>
    <w:p w14:paraId="6723865E" w14:textId="2F20D05D" w:rsidR="00EC02F3" w:rsidRPr="00380E33" w:rsidRDefault="00EC02F3" w:rsidP="002A6B7B">
      <w:pPr>
        <w:pStyle w:val="ListParagraph"/>
        <w:numPr>
          <w:ilvl w:val="0"/>
          <w:numId w:val="7"/>
        </w:numPr>
        <w:spacing w:line="240" w:lineRule="auto"/>
        <w:rPr>
          <w:rFonts w:ascii="Times New Roman" w:hAnsi="Times New Roman" w:cs="Times New Roman"/>
          <w:sz w:val="16"/>
          <w:szCs w:val="16"/>
        </w:rPr>
      </w:pPr>
      <w:r w:rsidRPr="00380E33">
        <w:rPr>
          <w:rFonts w:ascii="Times New Roman" w:hAnsi="Times New Roman" w:cs="Times New Roman"/>
          <w:sz w:val="16"/>
          <w:szCs w:val="16"/>
        </w:rPr>
        <w:t>Limited Substitutes: The threat from substitutes for recycled steel is low, particularly if recycled steel is favored for its cost-efficiency and environmental benefits. Alternatives might not offer the same balance of cost and sustainability. </w:t>
      </w:r>
    </w:p>
    <w:p w14:paraId="6463640A" w14:textId="6C2DEC61" w:rsidR="00BB1A45" w:rsidRPr="0081472F" w:rsidRDefault="00901475" w:rsidP="002A6B7B">
      <w:pPr>
        <w:pStyle w:val="ListParagraph"/>
        <w:numPr>
          <w:ilvl w:val="0"/>
          <w:numId w:val="7"/>
        </w:numPr>
        <w:spacing w:line="240" w:lineRule="auto"/>
        <w:rPr>
          <w:rFonts w:ascii="Times New Roman" w:hAnsi="Times New Roman" w:cs="Times New Roman"/>
          <w:sz w:val="16"/>
          <w:szCs w:val="16"/>
        </w:rPr>
      </w:pPr>
      <w:r w:rsidRPr="0081472F">
        <w:rPr>
          <w:rFonts w:ascii="Times New Roman" w:hAnsi="Times New Roman" w:cs="Times New Roman"/>
          <w:noProof/>
          <w:sz w:val="16"/>
          <w:szCs w:val="16"/>
        </w:rPr>
        <w:drawing>
          <wp:anchor distT="0" distB="0" distL="91440" distR="91440" simplePos="0" relativeHeight="251658268" behindDoc="1" locked="0" layoutInCell="1" allowOverlap="1" wp14:anchorId="7B154509" wp14:editId="38D224D9">
            <wp:simplePos x="0" y="0"/>
            <wp:positionH relativeFrom="page">
              <wp:align>left</wp:align>
            </wp:positionH>
            <wp:positionV relativeFrom="page">
              <wp:posOffset>1327536</wp:posOffset>
            </wp:positionV>
            <wp:extent cx="2395918" cy="1518699"/>
            <wp:effectExtent l="0" t="0" r="4445" b="5715"/>
            <wp:wrapSquare wrapText="bothSides"/>
            <wp:docPr id="411036921"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395918" cy="1518699"/>
                    </a:xfrm>
                    <a:prstGeom prst="rect">
                      <a:avLst/>
                    </a:prstGeom>
                  </pic:spPr>
                </pic:pic>
              </a:graphicData>
            </a:graphic>
            <wp14:sizeRelH relativeFrom="page">
              <wp14:pctWidth>0</wp14:pctWidth>
            </wp14:sizeRelH>
            <wp14:sizeRelV relativeFrom="page">
              <wp14:pctHeight>0</wp14:pctHeight>
            </wp14:sizeRelV>
          </wp:anchor>
        </w:drawing>
      </w:r>
      <w:r w:rsidR="00EC02F3" w:rsidRPr="00380E33">
        <w:rPr>
          <w:rFonts w:ascii="Times New Roman" w:hAnsi="Times New Roman" w:cs="Times New Roman"/>
          <w:sz w:val="16"/>
          <w:szCs w:val="16"/>
        </w:rPr>
        <w:t>Market Preference: A growing emphasis on sustainability favors recycled materials over virgin materials, reducing the appeal of potential substitutes.</w:t>
      </w:r>
      <w:r w:rsidR="009320D9" w:rsidRPr="00831106">
        <w:rPr>
          <w:noProof/>
        </w:rPr>
        <mc:AlternateContent>
          <mc:Choice Requires="wps">
            <w:drawing>
              <wp:anchor distT="45720" distB="45720" distL="114300" distR="114300" simplePos="0" relativeHeight="251658251" behindDoc="1" locked="0" layoutInCell="1" allowOverlap="1" wp14:anchorId="06A23C55" wp14:editId="0C561E3F">
                <wp:simplePos x="0" y="0"/>
                <wp:positionH relativeFrom="margin">
                  <wp:align>left</wp:align>
                </wp:positionH>
                <wp:positionV relativeFrom="paragraph">
                  <wp:posOffset>247091</wp:posOffset>
                </wp:positionV>
                <wp:extent cx="1705610" cy="226695"/>
                <wp:effectExtent l="0" t="0" r="27940" b="20955"/>
                <wp:wrapNone/>
                <wp:docPr id="130261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26695"/>
                        </a:xfrm>
                        <a:prstGeom prst="rect">
                          <a:avLst/>
                        </a:prstGeom>
                        <a:solidFill>
                          <a:srgbClr val="FFFFFF"/>
                        </a:solidFill>
                        <a:ln w="9525">
                          <a:solidFill>
                            <a:srgbClr val="000000"/>
                          </a:solidFill>
                          <a:miter lim="800000"/>
                          <a:headEnd/>
                          <a:tailEnd/>
                        </a:ln>
                      </wps:spPr>
                      <wps:txbx>
                        <w:txbxContent>
                          <w:p w14:paraId="46220B7C" w14:textId="77777777" w:rsidR="009320D9" w:rsidRPr="00822DC9" w:rsidRDefault="009320D9" w:rsidP="009320D9">
                            <w:pPr>
                              <w:rPr>
                                <w:i/>
                                <w:iCs/>
                              </w:rPr>
                            </w:pPr>
                            <w:r>
                              <w:rPr>
                                <w:i/>
                                <w:iCs/>
                                <w:sz w:val="16"/>
                                <w:szCs w:val="16"/>
                              </w:rPr>
                              <w:t>Source: Bloomberg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23C55" id="Text Box 2" o:spid="_x0000_s1040" type="#_x0000_t202" style="position:absolute;left:0;text-align:left;margin-left:0;margin-top:19.45pt;width:134.3pt;height:17.85pt;z-index:-25165822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">
                <v:textbox>
                  <w:txbxContent>
                    <w:p w14:paraId="46220B7C" w14:textId="77777777" w:rsidR="009320D9" w:rsidRPr="00822DC9" w:rsidRDefault="009320D9" w:rsidP="009320D9">
                      <w:pPr>
                        <w:rPr>
                          <w:i/>
                          <w:iCs/>
                        </w:rPr>
                      </w:pPr>
                      <w:r>
                        <w:rPr>
                          <w:i/>
                          <w:iCs/>
                          <w:sz w:val="16"/>
                          <w:szCs w:val="16"/>
                        </w:rPr>
                        <w:t>Source: Bloomberg</w:t>
                      </w:r>
                    </w:p>
                  </w:txbxContent>
                </v:textbox>
                <w10:wrap anchorx="margin"/>
              </v:shape>
            </w:pict>
          </mc:Fallback>
        </mc:AlternateContent>
      </w:r>
    </w:p>
    <w:p w14:paraId="40C3006B" w14:textId="3EE6150B" w:rsidR="4B31B0DF" w:rsidRDefault="00EC02F3" w:rsidP="00CB15FB">
      <w:pPr>
        <w:spacing w:line="240" w:lineRule="auto"/>
        <w:ind w:left="3427"/>
        <w:rPr>
          <w:rFonts w:ascii="Times New Roman" w:hAnsi="Times New Roman" w:cs="Times New Roman"/>
          <w:sz w:val="16"/>
          <w:szCs w:val="16"/>
        </w:rPr>
      </w:pPr>
      <w:r w:rsidRPr="00E755F7">
        <w:rPr>
          <w:rFonts w:ascii="Times New Roman" w:hAnsi="Times New Roman" w:cs="Times New Roman"/>
          <w:sz w:val="16"/>
          <w:szCs w:val="16"/>
        </w:rPr>
        <w:t>5. In</w:t>
      </w:r>
      <w:r w:rsidRPr="70E4FAF7">
        <w:rPr>
          <w:rFonts w:ascii="Times New Roman" w:hAnsi="Times New Roman" w:cs="Times New Roman"/>
          <w:sz w:val="16"/>
          <w:szCs w:val="16"/>
        </w:rPr>
        <w:t>tensity</w:t>
      </w:r>
      <w:r w:rsidRPr="00E755F7">
        <w:rPr>
          <w:rFonts w:ascii="Times New Roman" w:hAnsi="Times New Roman" w:cs="Times New Roman"/>
          <w:sz w:val="16"/>
          <w:szCs w:val="16"/>
        </w:rPr>
        <w:t xml:space="preserve"> of Competitive Rivalry: Moderate </w:t>
      </w:r>
    </w:p>
    <w:p w14:paraId="14ABCB60" w14:textId="407AD925" w:rsidR="00EC02F3" w:rsidRPr="00380E33" w:rsidRDefault="00EC02F3" w:rsidP="002A6B7B">
      <w:pPr>
        <w:pStyle w:val="ListParagraph"/>
        <w:numPr>
          <w:ilvl w:val="0"/>
          <w:numId w:val="8"/>
        </w:numPr>
        <w:spacing w:line="240" w:lineRule="auto"/>
        <w:rPr>
          <w:rFonts w:ascii="Times New Roman" w:hAnsi="Times New Roman" w:cs="Times New Roman"/>
          <w:sz w:val="16"/>
          <w:szCs w:val="16"/>
        </w:rPr>
      </w:pPr>
      <w:bookmarkStart w:id="1" w:name="_Hlk157624254"/>
      <w:r w:rsidRPr="00380E33">
        <w:rPr>
          <w:rFonts w:ascii="Times New Roman" w:hAnsi="Times New Roman" w:cs="Times New Roman"/>
          <w:sz w:val="16"/>
          <w:szCs w:val="16"/>
        </w:rPr>
        <w:t xml:space="preserve">Limited Number of Competitors: With only a handful of direct competitors, the competitive environment can be intense but manageable. Competitors </w:t>
      </w:r>
      <w:r w:rsidR="00FA39B1" w:rsidRPr="00380E33">
        <w:rPr>
          <w:rFonts w:ascii="Times New Roman" w:hAnsi="Times New Roman" w:cs="Times New Roman"/>
          <w:sz w:val="16"/>
          <w:szCs w:val="16"/>
        </w:rPr>
        <w:t>focus</w:t>
      </w:r>
      <w:r w:rsidRPr="00380E33">
        <w:rPr>
          <w:rFonts w:ascii="Times New Roman" w:hAnsi="Times New Roman" w:cs="Times New Roman"/>
          <w:sz w:val="16"/>
          <w:szCs w:val="16"/>
        </w:rPr>
        <w:t xml:space="preserve"> on efficiency, technology, and service quality to gain an edge. </w:t>
      </w:r>
    </w:p>
    <w:p w14:paraId="402EBF4B" w14:textId="0C364071" w:rsidR="00EC02F3" w:rsidRPr="00380E33" w:rsidRDefault="00EC02F3" w:rsidP="002A6B7B">
      <w:pPr>
        <w:pStyle w:val="ListParagraph"/>
        <w:numPr>
          <w:ilvl w:val="0"/>
          <w:numId w:val="8"/>
        </w:numPr>
        <w:spacing w:line="240" w:lineRule="auto"/>
        <w:rPr>
          <w:rFonts w:ascii="Times New Roman" w:hAnsi="Times New Roman" w:cs="Times New Roman"/>
          <w:sz w:val="16"/>
          <w:szCs w:val="16"/>
        </w:rPr>
      </w:pPr>
      <w:r w:rsidRPr="00380E33">
        <w:rPr>
          <w:rFonts w:ascii="Times New Roman" w:hAnsi="Times New Roman" w:cs="Times New Roman"/>
          <w:sz w:val="16"/>
          <w:szCs w:val="16"/>
        </w:rPr>
        <w:t>Differentiation: Companies might differentiate based on processing technology, customer service, supply chain management, and environmental compliance to stand out. </w:t>
      </w:r>
    </w:p>
    <w:bookmarkEnd w:id="1"/>
    <w:p w14:paraId="79E56624" w14:textId="3BD09CEE" w:rsidR="00C03B36" w:rsidRDefault="00C03B36" w:rsidP="00CB15FB">
      <w:pPr>
        <w:spacing w:line="240" w:lineRule="auto"/>
        <w:ind w:left="3427"/>
        <w:rPr>
          <w:rFonts w:ascii="Times New Roman" w:hAnsi="Times New Roman" w:cs="Times New Roman"/>
          <w:sz w:val="16"/>
          <w:szCs w:val="16"/>
        </w:rPr>
      </w:pPr>
    </w:p>
    <w:p w14:paraId="0FFB1D8E" w14:textId="4D212EA7" w:rsidR="00517426" w:rsidRPr="00C7649D" w:rsidRDefault="00901475" w:rsidP="00CB15FB">
      <w:pPr>
        <w:tabs>
          <w:tab w:val="left" w:pos="2835"/>
          <w:tab w:val="left" w:pos="2977"/>
        </w:tabs>
        <w:spacing w:line="240" w:lineRule="auto"/>
        <w:ind w:left="3427"/>
        <w:rPr>
          <w:rFonts w:ascii="Times New Roman" w:hAnsi="Times New Roman" w:cs="Times New Roman"/>
          <w:b/>
          <w:sz w:val="32"/>
          <w:szCs w:val="32"/>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267" behindDoc="0" locked="0" layoutInCell="1" allowOverlap="1" wp14:anchorId="1C7CA6F7" wp14:editId="55BCFC63">
                <wp:simplePos x="0" y="0"/>
                <wp:positionH relativeFrom="page">
                  <wp:posOffset>0</wp:posOffset>
                </wp:positionH>
                <wp:positionV relativeFrom="paragraph">
                  <wp:posOffset>266203</wp:posOffset>
                </wp:positionV>
                <wp:extent cx="2432050" cy="226695"/>
                <wp:effectExtent l="0" t="0" r="6350" b="1905"/>
                <wp:wrapSquare wrapText="bothSides"/>
                <wp:docPr id="299514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26695"/>
                        </a:xfrm>
                        <a:prstGeom prst="rect">
                          <a:avLst/>
                        </a:prstGeom>
                        <a:solidFill>
                          <a:srgbClr val="FFFFFF"/>
                        </a:solidFill>
                        <a:ln w="9525">
                          <a:noFill/>
                          <a:miter lim="800000"/>
                          <a:headEnd/>
                          <a:tailEnd/>
                        </a:ln>
                      </wps:spPr>
                      <wps:txbx>
                        <w:txbxContent>
                          <w:p w14:paraId="441FD0F6" w14:textId="6F76D141" w:rsidR="00D802B3" w:rsidRPr="00822DC9" w:rsidRDefault="00D802B3" w:rsidP="00D802B3">
                            <w:pPr>
                              <w:jc w:val="center"/>
                              <w:rPr>
                                <w:i/>
                                <w:iCs/>
                              </w:rPr>
                            </w:pPr>
                            <w:r>
                              <w:rPr>
                                <w:i/>
                                <w:iCs/>
                                <w:sz w:val="16"/>
                                <w:szCs w:val="16"/>
                              </w:rPr>
                              <w:t>Source: CFA Team / Exhibi</w:t>
                            </w:r>
                            <w:r w:rsidR="007505CF">
                              <w:rPr>
                                <w:i/>
                                <w:iCs/>
                                <w:sz w:val="16"/>
                                <w:szCs w:val="16"/>
                              </w:rPr>
                              <w:t>t</w:t>
                            </w:r>
                            <w:r w:rsidR="00B1639E">
                              <w:rPr>
                                <w:i/>
                                <w:iCs/>
                                <w:sz w:val="16"/>
                                <w:szCs w:val="16"/>
                              </w:rPr>
                              <w:t xml:space="preserve"> 3</w:t>
                            </w:r>
                            <w:r w:rsidRPr="00D802B3">
                              <w:rPr>
                                <w:i/>
                                <w:iCs/>
                                <w:noProof/>
                                <w:sz w:val="16"/>
                                <w:szCs w:val="16"/>
                              </w:rPr>
                              <w:drawing>
                                <wp:inline distT="0" distB="0" distL="0" distR="0" wp14:anchorId="31790FFB" wp14:editId="0C66EBD3">
                                  <wp:extent cx="1077595" cy="126365"/>
                                  <wp:effectExtent l="0" t="0" r="8255" b="6985"/>
                                  <wp:docPr id="318721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7595" cy="126365"/>
                                          </a:xfrm>
                                          <a:prstGeom prst="rect">
                                            <a:avLst/>
                                          </a:prstGeom>
                                          <a:noFill/>
                                          <a:ln>
                                            <a:noFill/>
                                          </a:ln>
                                        </pic:spPr>
                                      </pic:pic>
                                    </a:graphicData>
                                  </a:graphic>
                                </wp:inline>
                              </w:drawing>
                            </w:r>
                            <w:r>
                              <w:rPr>
                                <w:i/>
                                <w:iCs/>
                                <w:sz w:val="16"/>
                                <w:szCs w:val="16"/>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CA6F7" id="_x0000_s1041" type="#_x0000_t202" style="position:absolute;left:0;text-align:left;margin-left:0;margin-top:20.95pt;width:191.5pt;height:17.85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" stroked="f">
                <v:textbox>
                  <w:txbxContent>
                    <w:p w14:paraId="441FD0F6" w14:textId="6F76D141" w:rsidR="00D802B3" w:rsidRPr="00822DC9" w:rsidRDefault="00D802B3" w:rsidP="00D802B3">
                      <w:pPr>
                        <w:jc w:val="center"/>
                        <w:rPr>
                          <w:i/>
                          <w:iCs/>
                        </w:rPr>
                      </w:pPr>
                      <w:r>
                        <w:rPr>
                          <w:i/>
                          <w:iCs/>
                          <w:sz w:val="16"/>
                          <w:szCs w:val="16"/>
                        </w:rPr>
                        <w:t>Source: CFA Team / Exhibi</w:t>
                      </w:r>
                      <w:r w:rsidR="007505CF">
                        <w:rPr>
                          <w:i/>
                          <w:iCs/>
                          <w:sz w:val="16"/>
                          <w:szCs w:val="16"/>
                        </w:rPr>
                        <w:t>t</w:t>
                      </w:r>
                      <w:r w:rsidR="00B1639E">
                        <w:rPr>
                          <w:i/>
                          <w:iCs/>
                          <w:sz w:val="16"/>
                          <w:szCs w:val="16"/>
                        </w:rPr>
                        <w:t xml:space="preserve"> 3</w:t>
                      </w:r>
                      <w:r w:rsidRPr="00D802B3">
                        <w:rPr>
                          <w:i/>
                          <w:iCs/>
                          <w:noProof/>
                          <w:sz w:val="16"/>
                          <w:szCs w:val="16"/>
                        </w:rPr>
                        <w:drawing>
                          <wp:inline distT="0" distB="0" distL="0" distR="0" wp14:anchorId="31790FFB" wp14:editId="0C66EBD3">
                            <wp:extent cx="1077595" cy="126365"/>
                            <wp:effectExtent l="0" t="0" r="8255" b="6985"/>
                            <wp:docPr id="318721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7595" cy="126365"/>
                                    </a:xfrm>
                                    <a:prstGeom prst="rect">
                                      <a:avLst/>
                                    </a:prstGeom>
                                    <a:noFill/>
                                    <a:ln>
                                      <a:noFill/>
                                    </a:ln>
                                  </pic:spPr>
                                </pic:pic>
                              </a:graphicData>
                            </a:graphic>
                          </wp:inline>
                        </w:drawing>
                      </w:r>
                      <w:r>
                        <w:rPr>
                          <w:i/>
                          <w:iCs/>
                          <w:sz w:val="16"/>
                          <w:szCs w:val="16"/>
                        </w:rPr>
                        <w:t>t</w:t>
                      </w:r>
                    </w:p>
                  </w:txbxContent>
                </v:textbox>
                <w10:wrap type="square" anchorx="page"/>
              </v:shape>
            </w:pict>
          </mc:Fallback>
        </mc:AlternateContent>
      </w:r>
      <w:r w:rsidR="00080BA7">
        <w:rPr>
          <w:rFonts w:ascii="Times New Roman" w:hAnsi="Times New Roman" w:cs="Times New Roman"/>
          <w:b/>
          <w:sz w:val="32"/>
          <w:szCs w:val="32"/>
        </w:rPr>
        <w:tab/>
      </w:r>
      <w:r w:rsidR="003F0783" w:rsidRPr="008A2C40">
        <w:rPr>
          <w:rFonts w:ascii="Times New Roman" w:hAnsi="Times New Roman" w:cs="Times New Roman"/>
          <w:b/>
          <w:sz w:val="32"/>
          <w:szCs w:val="32"/>
        </w:rPr>
        <w:t>Investment Summary</w:t>
      </w:r>
    </w:p>
    <w:p w14:paraId="5E618B77" w14:textId="0CEBA569" w:rsidR="00A06ADD" w:rsidRPr="00A06ADD" w:rsidRDefault="00A06ADD" w:rsidP="006F6599">
      <w:pPr>
        <w:pStyle w:val="ListParagraph"/>
        <w:spacing w:line="240" w:lineRule="auto"/>
        <w:ind w:left="3420" w:firstLine="180"/>
        <w:rPr>
          <w:rFonts w:ascii="Times New Roman" w:hAnsi="Times New Roman" w:cs="Times New Roman"/>
          <w:sz w:val="16"/>
          <w:szCs w:val="16"/>
        </w:rPr>
      </w:pPr>
      <w:r w:rsidRPr="00A06ADD">
        <w:rPr>
          <w:rFonts w:ascii="Times New Roman" w:hAnsi="Times New Roman" w:cs="Times New Roman"/>
          <w:sz w:val="16"/>
          <w:szCs w:val="16"/>
        </w:rPr>
        <w:t>The global steel industry is significantly influenced by China's economic fluctuations, notably its recent GDP growth slowdown and demographic changes, impacting global steel prices and market dynamics. For Radius Recycles, with 72% of its revenue derived from Bangladesh, Turkey, and India, the economic conditions in Turkey are particularly critical</w:t>
      </w:r>
      <w:r w:rsidR="006F6599">
        <w:rPr>
          <w:rFonts w:ascii="Times New Roman" w:hAnsi="Times New Roman" w:cs="Times New Roman"/>
          <w:sz w:val="16"/>
          <w:szCs w:val="16"/>
        </w:rPr>
        <w:t xml:space="preserve"> </w:t>
      </w:r>
      <w:r w:rsidR="00BA7B1A">
        <w:rPr>
          <w:rFonts w:ascii="Times New Roman" w:hAnsi="Times New Roman" w:cs="Times New Roman"/>
          <w:sz w:val="16"/>
          <w:szCs w:val="16"/>
        </w:rPr>
        <w:t>(</w:t>
      </w:r>
      <w:r w:rsidR="00D207F9">
        <w:rPr>
          <w:rFonts w:ascii="Times New Roman" w:hAnsi="Times New Roman" w:cs="Times New Roman"/>
          <w:sz w:val="16"/>
          <w:szCs w:val="16"/>
        </w:rPr>
        <w:t>10-K</w:t>
      </w:r>
      <w:r w:rsidR="00BA7B1A">
        <w:rPr>
          <w:rFonts w:ascii="Times New Roman" w:hAnsi="Times New Roman" w:cs="Times New Roman"/>
          <w:sz w:val="16"/>
          <w:szCs w:val="16"/>
        </w:rPr>
        <w:t>, pg. 6)</w:t>
      </w:r>
      <w:r w:rsidRPr="006C0EF2">
        <w:rPr>
          <w:rFonts w:ascii="Times New Roman" w:hAnsi="Times New Roman" w:cs="Times New Roman"/>
          <w:sz w:val="16"/>
          <w:szCs w:val="16"/>
        </w:rPr>
        <w:t>.</w:t>
      </w:r>
      <w:r w:rsidRPr="00A06ADD">
        <w:rPr>
          <w:rFonts w:ascii="Times New Roman" w:hAnsi="Times New Roman" w:cs="Times New Roman"/>
          <w:sz w:val="16"/>
          <w:szCs w:val="16"/>
        </w:rPr>
        <w:t xml:space="preserve"> As Turkey faces unique challenges within its steel sector, understanding its market dynamics is essential for Radius Recycles to navigate the complex global steel industry effectively.</w:t>
      </w:r>
    </w:p>
    <w:p w14:paraId="544F1C73" w14:textId="6024FB26" w:rsidR="00777F6D" w:rsidRDefault="007F04AE" w:rsidP="002A6B7B">
      <w:pPr>
        <w:pStyle w:val="ListParagraph"/>
        <w:numPr>
          <w:ilvl w:val="0"/>
          <w:numId w:val="5"/>
        </w:numPr>
        <w:tabs>
          <w:tab w:val="left" w:pos="2835"/>
          <w:tab w:val="left" w:pos="2977"/>
        </w:tabs>
        <w:spacing w:line="240" w:lineRule="auto"/>
        <w:ind w:left="3427"/>
        <w:rPr>
          <w:rFonts w:ascii="Times New Roman" w:hAnsi="Times New Roman" w:cs="Times New Roman"/>
          <w:sz w:val="16"/>
          <w:szCs w:val="16"/>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9" behindDoc="0" locked="0" layoutInCell="1" allowOverlap="1" wp14:anchorId="0B642453" wp14:editId="45A1329A">
            <wp:simplePos x="0" y="0"/>
            <wp:positionH relativeFrom="column">
              <wp:posOffset>-367302</wp:posOffset>
            </wp:positionH>
            <wp:positionV relativeFrom="page">
              <wp:posOffset>7806237</wp:posOffset>
            </wp:positionV>
            <wp:extent cx="2147570" cy="1073785"/>
            <wp:effectExtent l="0" t="0" r="5080" b="0"/>
            <wp:wrapSquare wrapText="bothSides"/>
            <wp:docPr id="1941441823" name="Picture 3"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41823" name="Picture 3" descr="A screenshot of a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757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F6D" w:rsidRPr="00CD60E7">
        <w:rPr>
          <w:rFonts w:ascii="Times New Roman" w:hAnsi="Times New Roman" w:cs="Times New Roman"/>
          <w:b/>
          <w:sz w:val="16"/>
          <w:szCs w:val="16"/>
        </w:rPr>
        <w:t>Operational and Economic Challenges for RDUS:</w:t>
      </w:r>
      <w:r w:rsidR="00777F6D" w:rsidRPr="00CD60E7">
        <w:rPr>
          <w:rFonts w:ascii="Times New Roman" w:hAnsi="Times New Roman" w:cs="Times New Roman"/>
          <w:sz w:val="16"/>
          <w:szCs w:val="16"/>
        </w:rPr>
        <w:t xml:space="preserve"> RDUS is currently navigating a complex landscape marked by operational and geopolitical challenges, directly impacting its financial performance. A notable decline in the growth margin to 10</w:t>
      </w:r>
      <w:proofErr w:type="gramStart"/>
      <w:r w:rsidR="00777F6D" w:rsidRPr="00CD60E7">
        <w:rPr>
          <w:rFonts w:ascii="Times New Roman" w:hAnsi="Times New Roman" w:cs="Times New Roman"/>
          <w:sz w:val="16"/>
          <w:szCs w:val="16"/>
        </w:rPr>
        <w:t>%</w:t>
      </w:r>
      <w:r w:rsidR="00A429D6">
        <w:rPr>
          <w:rFonts w:ascii="Times New Roman" w:hAnsi="Times New Roman" w:cs="Times New Roman"/>
          <w:sz w:val="16"/>
          <w:szCs w:val="16"/>
        </w:rPr>
        <w:t>(</w:t>
      </w:r>
      <w:proofErr w:type="gramEnd"/>
      <w:r w:rsidR="00D207F9">
        <w:rPr>
          <w:rFonts w:ascii="Times New Roman" w:hAnsi="Times New Roman" w:cs="Times New Roman"/>
          <w:sz w:val="16"/>
          <w:szCs w:val="16"/>
        </w:rPr>
        <w:t>10-K</w:t>
      </w:r>
      <w:r w:rsidR="00A429D6">
        <w:rPr>
          <w:rFonts w:ascii="Times New Roman" w:hAnsi="Times New Roman" w:cs="Times New Roman"/>
          <w:sz w:val="16"/>
          <w:szCs w:val="16"/>
        </w:rPr>
        <w:t xml:space="preserve">, </w:t>
      </w:r>
      <w:proofErr w:type="spellStart"/>
      <w:r w:rsidR="00A429D6">
        <w:rPr>
          <w:rFonts w:ascii="Times New Roman" w:hAnsi="Times New Roman" w:cs="Times New Roman"/>
          <w:sz w:val="16"/>
          <w:szCs w:val="16"/>
        </w:rPr>
        <w:t>pg</w:t>
      </w:r>
      <w:proofErr w:type="spellEnd"/>
      <w:r w:rsidR="00A429D6">
        <w:rPr>
          <w:rFonts w:ascii="Times New Roman" w:hAnsi="Times New Roman" w:cs="Times New Roman"/>
          <w:sz w:val="16"/>
          <w:szCs w:val="16"/>
        </w:rPr>
        <w:t xml:space="preserve"> 39)</w:t>
      </w:r>
      <w:r w:rsidR="00777F6D" w:rsidRPr="00CD60E7">
        <w:rPr>
          <w:rFonts w:ascii="Times New Roman" w:hAnsi="Times New Roman" w:cs="Times New Roman"/>
          <w:sz w:val="16"/>
          <w:szCs w:val="16"/>
        </w:rPr>
        <w:t xml:space="preserve"> and an anticipated operating margin of -0.07%</w:t>
      </w:r>
      <w:r w:rsidR="006943FF">
        <w:rPr>
          <w:rFonts w:ascii="Times New Roman" w:hAnsi="Times New Roman" w:cs="Times New Roman"/>
          <w:sz w:val="16"/>
          <w:szCs w:val="16"/>
        </w:rPr>
        <w:t>(</w:t>
      </w:r>
      <w:r w:rsidR="00041AAD">
        <w:rPr>
          <w:rFonts w:ascii="Times New Roman" w:hAnsi="Times New Roman" w:cs="Times New Roman"/>
          <w:sz w:val="16"/>
          <w:szCs w:val="16"/>
        </w:rPr>
        <w:t>Bloomberg</w:t>
      </w:r>
      <w:r w:rsidR="006943FF">
        <w:rPr>
          <w:rFonts w:ascii="Times New Roman" w:hAnsi="Times New Roman" w:cs="Times New Roman"/>
          <w:sz w:val="16"/>
          <w:szCs w:val="16"/>
        </w:rPr>
        <w:t>)</w:t>
      </w:r>
      <w:r w:rsidR="00777F6D" w:rsidRPr="00CD60E7">
        <w:rPr>
          <w:rFonts w:ascii="Times New Roman" w:hAnsi="Times New Roman" w:cs="Times New Roman"/>
          <w:sz w:val="16"/>
          <w:szCs w:val="16"/>
        </w:rPr>
        <w:t xml:space="preserve"> next year cast doubts on the company's profitability. Furthermore, despite RDUS's exports to China representing a minor percentage of its total business, the economic conditions in China, including a significant slowdown in GDP growth and demographic challenges, warrant close attention due to their broader impact on global steel prices.</w:t>
      </w:r>
      <w:r w:rsidR="00F670B0">
        <w:rPr>
          <w:rFonts w:ascii="Times New Roman" w:hAnsi="Times New Roman" w:cs="Times New Roman"/>
          <w:sz w:val="16"/>
          <w:szCs w:val="16"/>
        </w:rPr>
        <w:t xml:space="preserve"> </w:t>
      </w:r>
    </w:p>
    <w:p w14:paraId="1A6362F8" w14:textId="74C3394D" w:rsidR="00CD60E7" w:rsidRPr="00CD60E7" w:rsidRDefault="008247C8" w:rsidP="007110AD">
      <w:pPr>
        <w:pStyle w:val="ListParagraph"/>
        <w:numPr>
          <w:ilvl w:val="0"/>
          <w:numId w:val="5"/>
        </w:numPr>
        <w:tabs>
          <w:tab w:val="left" w:pos="2835"/>
          <w:tab w:val="left" w:pos="2977"/>
        </w:tabs>
        <w:spacing w:line="240" w:lineRule="auto"/>
        <w:ind w:left="3427"/>
        <w:rPr>
          <w:rFonts w:ascii="Times New Roman" w:hAnsi="Times New Roman" w:cs="Times New Roman"/>
          <w:sz w:val="16"/>
          <w:szCs w:val="16"/>
        </w:rPr>
      </w:pPr>
      <w:r w:rsidRPr="000068C5">
        <w:rPr>
          <w:noProof/>
        </w:rPr>
        <w:drawing>
          <wp:anchor distT="0" distB="0" distL="114300" distR="114300" simplePos="0" relativeHeight="251658274" behindDoc="0" locked="0" layoutInCell="1" allowOverlap="1" wp14:anchorId="497E30DD" wp14:editId="4D83ECBB">
            <wp:simplePos x="0" y="0"/>
            <wp:positionH relativeFrom="page">
              <wp:align>left</wp:align>
            </wp:positionH>
            <wp:positionV relativeFrom="margin">
              <wp:posOffset>4072890</wp:posOffset>
            </wp:positionV>
            <wp:extent cx="2392045" cy="767080"/>
            <wp:effectExtent l="0" t="0" r="0" b="0"/>
            <wp:wrapSquare wrapText="bothSides"/>
            <wp:docPr id="862685446" name="Picture 1" descr="A table with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85446" name="Picture 1" descr="A table with numbers and a number of number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398101" cy="769458"/>
                    </a:xfrm>
                    <a:prstGeom prst="rect">
                      <a:avLst/>
                    </a:prstGeom>
                  </pic:spPr>
                </pic:pic>
              </a:graphicData>
            </a:graphic>
            <wp14:sizeRelH relativeFrom="page">
              <wp14:pctWidth>0</wp14:pctWidth>
            </wp14:sizeRelH>
            <wp14:sizeRelV relativeFrom="page">
              <wp14:pctHeight>0</wp14:pctHeight>
            </wp14:sizeRelV>
          </wp:anchor>
        </w:drawing>
      </w:r>
      <w:r w:rsidR="00CD60E7" w:rsidRPr="00CD60E7">
        <w:rPr>
          <w:rFonts w:ascii="Times New Roman" w:hAnsi="Times New Roman" w:cs="Times New Roman"/>
          <w:b/>
          <w:bCs/>
          <w:sz w:val="16"/>
          <w:szCs w:val="16"/>
        </w:rPr>
        <w:t>Turkish Steel Industry Under Strain:</w:t>
      </w:r>
      <w:r w:rsidR="00CD60E7" w:rsidRPr="00CD60E7">
        <w:rPr>
          <w:rFonts w:ascii="Times New Roman" w:hAnsi="Times New Roman" w:cs="Times New Roman"/>
          <w:sz w:val="16"/>
          <w:szCs w:val="16"/>
        </w:rPr>
        <w:t xml:space="preserve"> The Turkish steel industry, particularly long steel producers, is grappling with a multitude of challenges arising from evolving global trade dynamics. Trade barriers and competitive pressures in key markets such as the US and EU, characterized by tariffs and quotas, are significantly affecting Turkish steel exports. Additionally, Turkish exporters are at a disadvantage due to higher energy costs compared to counterparts in regions rich in oil and gas. The dependency on Russian semi-finished steel adds another layer of complexity, as European markets increasingly demand steel products free from Russian inputs. These challenges are further exacerbated by intense competition from lower-cost producers, impacting the overall export potential of Turkish steel.</w:t>
      </w:r>
    </w:p>
    <w:p w14:paraId="536A54F1" w14:textId="5FF1CD07" w:rsidR="00812CBE" w:rsidRDefault="00CE4BE0" w:rsidP="002A6B7B">
      <w:pPr>
        <w:pStyle w:val="ListParagraph"/>
        <w:numPr>
          <w:ilvl w:val="0"/>
          <w:numId w:val="5"/>
        </w:numPr>
        <w:tabs>
          <w:tab w:val="left" w:pos="2835"/>
          <w:tab w:val="left" w:pos="2977"/>
        </w:tabs>
        <w:spacing w:line="240" w:lineRule="auto"/>
        <w:ind w:left="3427"/>
        <w:rPr>
          <w:rFonts w:ascii="Times New Roman" w:hAnsi="Times New Roman" w:cs="Times New Roman"/>
          <w:sz w:val="16"/>
          <w:szCs w:val="16"/>
        </w:rPr>
      </w:pPr>
      <w:r w:rsidRPr="00C33082">
        <w:rPr>
          <w:rFonts w:ascii="Times New Roman" w:hAnsi="Times New Roman" w:cs="Times New Roman"/>
          <w:noProof/>
          <w:sz w:val="16"/>
          <w:szCs w:val="16"/>
        </w:rPr>
        <mc:AlternateContent>
          <mc:Choice Requires="wpg">
            <w:drawing>
              <wp:anchor distT="0" distB="0" distL="114300" distR="114300" simplePos="0" relativeHeight="251658311" behindDoc="0" locked="0" layoutInCell="1" allowOverlap="1" wp14:anchorId="5FBAEB40" wp14:editId="4798F741">
                <wp:simplePos x="0" y="0"/>
                <wp:positionH relativeFrom="page">
                  <wp:posOffset>25400</wp:posOffset>
                </wp:positionH>
                <wp:positionV relativeFrom="paragraph">
                  <wp:posOffset>295910</wp:posOffset>
                </wp:positionV>
                <wp:extent cx="2406650" cy="1105535"/>
                <wp:effectExtent l="0" t="0" r="0" b="0"/>
                <wp:wrapSquare wrapText="bothSides"/>
                <wp:docPr id="456626597" name="Group 10"/>
                <wp:cNvGraphicFramePr/>
                <a:graphic xmlns:a="http://schemas.openxmlformats.org/drawingml/2006/main">
                  <a:graphicData uri="http://schemas.microsoft.com/office/word/2010/wordprocessingGroup">
                    <wpg:wgp>
                      <wpg:cNvGrpSpPr/>
                      <wpg:grpSpPr>
                        <a:xfrm>
                          <a:off x="0" y="0"/>
                          <a:ext cx="2406650" cy="1105535"/>
                          <a:chOff x="-76200" y="-133385"/>
                          <a:chExt cx="2406650" cy="1105829"/>
                        </a:xfrm>
                      </wpg:grpSpPr>
                      <pic:pic xmlns:pic="http://schemas.openxmlformats.org/drawingml/2006/picture">
                        <pic:nvPicPr>
                          <pic:cNvPr id="1995051504" name="Picture 3" descr="A white rectangular box with black tex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100" y="-133385"/>
                            <a:ext cx="2247900" cy="782955"/>
                          </a:xfrm>
                          <a:prstGeom prst="rect">
                            <a:avLst/>
                          </a:prstGeom>
                          <a:noFill/>
                          <a:ln>
                            <a:noFill/>
                          </a:ln>
                        </pic:spPr>
                      </pic:pic>
                      <wps:wsp>
                        <wps:cNvPr id="1469128323" name="Text Box 2"/>
                        <wps:cNvSpPr txBox="1">
                          <a:spLocks noChangeArrowheads="1"/>
                        </wps:cNvSpPr>
                        <wps:spPr bwMode="auto">
                          <a:xfrm>
                            <a:off x="-76200" y="743844"/>
                            <a:ext cx="2406650" cy="228600"/>
                          </a:xfrm>
                          <a:prstGeom prst="rect">
                            <a:avLst/>
                          </a:prstGeom>
                          <a:solidFill>
                            <a:srgbClr val="FFFFFF"/>
                          </a:solidFill>
                          <a:ln w="9525">
                            <a:noFill/>
                            <a:miter lim="800000"/>
                            <a:headEnd/>
                            <a:tailEnd/>
                          </a:ln>
                        </wps:spPr>
                        <wps:txbx>
                          <w:txbxContent>
                            <w:p w14:paraId="05210CB9" w14:textId="77777777" w:rsidR="007F04AE" w:rsidRPr="00822DC9" w:rsidRDefault="007F04AE" w:rsidP="007F04AE">
                              <w:pPr>
                                <w:jc w:val="center"/>
                                <w:rPr>
                                  <w:i/>
                                  <w:iCs/>
                                </w:rPr>
                              </w:pPr>
                              <w:r>
                                <w:rPr>
                                  <w:i/>
                                  <w:iCs/>
                                  <w:sz w:val="16"/>
                                  <w:szCs w:val="16"/>
                                </w:rPr>
                                <w:t xml:space="preserve">Source: </w:t>
                              </w:r>
                              <w:r w:rsidR="005565F3">
                                <w:rPr>
                                  <w:i/>
                                  <w:iCs/>
                                  <w:sz w:val="16"/>
                                  <w:szCs w:val="16"/>
                                </w:rPr>
                                <w:t>Federal Reserve</w:t>
                              </w:r>
                              <w:r w:rsidR="00022FD2">
                                <w:rPr>
                                  <w:i/>
                                  <w:iCs/>
                                  <w:sz w:val="16"/>
                                  <w:szCs w:val="16"/>
                                </w:rPr>
                                <w:t xml:space="preserve"> / Exhibit </w:t>
                              </w:r>
                              <w:r w:rsidR="00CE4BE0">
                                <w:rPr>
                                  <w:i/>
                                  <w:iCs/>
                                  <w:sz w:val="16"/>
                                  <w:szCs w:val="16"/>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BAEB40" id="Group 10" o:spid="_x0000_s1042" style="position:absolute;left:0;text-align:left;margin-left:2pt;margin-top:23.3pt;width:189.5pt;height:87.05pt;z-index:251658311;mso-position-horizontal-relative:page;mso-position-vertical-relative:text;mso-width-relative:margin;mso-height-relative:margin" coordorigin="-762,-1333" coordsize="24066,1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">
                <v:shape id="Picture 3" o:spid="_x0000_s1043" type="#_x0000_t75" alt="A white rectangular box with black text&#10;&#10;Description automatically generated" style="position:absolute;left:-381;top:-1333;width:22479;height: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">
                  <v:imagedata r:id="rId27" o:title="A white rectangular box with black text&#10;&#10;Description automatically generated"/>
                </v:shape>
                <v:shape id="_x0000_s1044" type="#_x0000_t202" style="position:absolute;left:-762;top:7438;width:2406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" stroked="f">
                  <v:textbox>
                    <w:txbxContent>
                      <w:p w14:paraId="05210CB9" w14:textId="77777777" w:rsidR="007F04AE" w:rsidRPr="00822DC9" w:rsidRDefault="007F04AE" w:rsidP="007F04AE">
                        <w:pPr>
                          <w:jc w:val="center"/>
                          <w:rPr>
                            <w:i/>
                            <w:iCs/>
                          </w:rPr>
                        </w:pPr>
                        <w:r>
                          <w:rPr>
                            <w:i/>
                            <w:iCs/>
                            <w:sz w:val="16"/>
                            <w:szCs w:val="16"/>
                          </w:rPr>
                          <w:t xml:space="preserve">Source: </w:t>
                        </w:r>
                        <w:r w:rsidR="005565F3">
                          <w:rPr>
                            <w:i/>
                            <w:iCs/>
                            <w:sz w:val="16"/>
                            <w:szCs w:val="16"/>
                          </w:rPr>
                          <w:t>Federal Reserve</w:t>
                        </w:r>
                        <w:r w:rsidR="00022FD2">
                          <w:rPr>
                            <w:i/>
                            <w:iCs/>
                            <w:sz w:val="16"/>
                            <w:szCs w:val="16"/>
                          </w:rPr>
                          <w:t xml:space="preserve"> / Exhibit </w:t>
                        </w:r>
                        <w:r w:rsidR="00CE4BE0">
                          <w:rPr>
                            <w:i/>
                            <w:iCs/>
                            <w:sz w:val="16"/>
                            <w:szCs w:val="16"/>
                          </w:rPr>
                          <w:t>5</w:t>
                        </w:r>
                      </w:p>
                    </w:txbxContent>
                  </v:textbox>
                </v:shape>
                <w10:wrap type="square" anchorx="page"/>
              </v:group>
            </w:pict>
          </mc:Fallback>
        </mc:AlternateContent>
      </w:r>
      <w:r w:rsidR="008247C8" w:rsidRPr="00831106">
        <w:rPr>
          <w:rFonts w:ascii="Times New Roman" w:hAnsi="Times New Roman" w:cs="Times New Roman"/>
          <w:bCs/>
          <w:noProof/>
          <w:sz w:val="16"/>
          <w:szCs w:val="16"/>
        </w:rPr>
        <mc:AlternateContent>
          <mc:Choice Requires="wps">
            <w:drawing>
              <wp:anchor distT="45720" distB="45720" distL="114300" distR="114300" simplePos="0" relativeHeight="251658265" behindDoc="0" locked="0" layoutInCell="1" allowOverlap="1" wp14:anchorId="7D32562C" wp14:editId="2622B224">
                <wp:simplePos x="0" y="0"/>
                <wp:positionH relativeFrom="page">
                  <wp:posOffset>6350</wp:posOffset>
                </wp:positionH>
                <wp:positionV relativeFrom="paragraph">
                  <wp:posOffset>3810</wp:posOffset>
                </wp:positionV>
                <wp:extent cx="2390140" cy="226695"/>
                <wp:effectExtent l="0" t="0" r="0" b="1905"/>
                <wp:wrapSquare wrapText="bothSides"/>
                <wp:docPr id="1885862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226695"/>
                        </a:xfrm>
                        <a:prstGeom prst="rect">
                          <a:avLst/>
                        </a:prstGeom>
                        <a:solidFill>
                          <a:srgbClr val="FFFFFF"/>
                        </a:solidFill>
                        <a:ln w="9525">
                          <a:noFill/>
                          <a:miter lim="800000"/>
                          <a:headEnd/>
                          <a:tailEnd/>
                        </a:ln>
                      </wps:spPr>
                      <wps:txbx>
                        <w:txbxContent>
                          <w:p w14:paraId="63F1F8C8" w14:textId="7CFDB737" w:rsidR="009C7C43" w:rsidRPr="00822DC9" w:rsidRDefault="00004F56" w:rsidP="007505CF">
                            <w:pPr>
                              <w:jc w:val="center"/>
                              <w:rPr>
                                <w:i/>
                                <w:iCs/>
                              </w:rPr>
                            </w:pPr>
                            <w:r>
                              <w:rPr>
                                <w:i/>
                                <w:iCs/>
                                <w:sz w:val="16"/>
                                <w:szCs w:val="16"/>
                              </w:rPr>
                              <w:t xml:space="preserve">Source: </w:t>
                            </w:r>
                            <w:r w:rsidR="004C2FEE">
                              <w:rPr>
                                <w:i/>
                                <w:iCs/>
                                <w:sz w:val="16"/>
                                <w:szCs w:val="16"/>
                              </w:rPr>
                              <w:t>Bloomberg</w:t>
                            </w:r>
                            <w:r w:rsidR="00D802B3">
                              <w:rPr>
                                <w:i/>
                                <w:iCs/>
                                <w:sz w:val="16"/>
                                <w:szCs w:val="16"/>
                              </w:rPr>
                              <w:t xml:space="preserve"> / Exhibit</w:t>
                            </w:r>
                            <w:r w:rsidR="004C2FEE">
                              <w:rPr>
                                <w:i/>
                                <w:iCs/>
                                <w:sz w:val="16"/>
                                <w:szCs w:val="16"/>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562C" id="_x0000_s1045" type="#_x0000_t202" style="position:absolute;left:0;text-align:left;margin-left:.5pt;margin-top:.3pt;width:188.2pt;height:17.85pt;z-index:251658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" stroked="f">
                <v:textbox>
                  <w:txbxContent>
                    <w:p w14:paraId="63F1F8C8" w14:textId="7CFDB737" w:rsidR="009C7C43" w:rsidRPr="00822DC9" w:rsidRDefault="00004F56" w:rsidP="007505CF">
                      <w:pPr>
                        <w:jc w:val="center"/>
                        <w:rPr>
                          <w:i/>
                          <w:iCs/>
                        </w:rPr>
                      </w:pPr>
                      <w:r>
                        <w:rPr>
                          <w:i/>
                          <w:iCs/>
                          <w:sz w:val="16"/>
                          <w:szCs w:val="16"/>
                        </w:rPr>
                        <w:t xml:space="preserve">Source: </w:t>
                      </w:r>
                      <w:r w:rsidR="004C2FEE">
                        <w:rPr>
                          <w:i/>
                          <w:iCs/>
                          <w:sz w:val="16"/>
                          <w:szCs w:val="16"/>
                        </w:rPr>
                        <w:t>Bloomberg</w:t>
                      </w:r>
                      <w:r w:rsidR="00D802B3">
                        <w:rPr>
                          <w:i/>
                          <w:iCs/>
                          <w:sz w:val="16"/>
                          <w:szCs w:val="16"/>
                        </w:rPr>
                        <w:t xml:space="preserve"> / Exhibit</w:t>
                      </w:r>
                      <w:r w:rsidR="004C2FEE">
                        <w:rPr>
                          <w:i/>
                          <w:iCs/>
                          <w:sz w:val="16"/>
                          <w:szCs w:val="16"/>
                        </w:rPr>
                        <w:t xml:space="preserve"> 4</w:t>
                      </w:r>
                    </w:p>
                  </w:txbxContent>
                </v:textbox>
                <w10:wrap type="square" anchorx="page"/>
              </v:shape>
            </w:pict>
          </mc:Fallback>
        </mc:AlternateContent>
      </w:r>
      <w:r w:rsidR="00812CBE" w:rsidRPr="00812CBE">
        <w:rPr>
          <w:rFonts w:ascii="Times New Roman" w:hAnsi="Times New Roman" w:cs="Times New Roman"/>
          <w:b/>
          <w:bCs/>
          <w:sz w:val="16"/>
          <w:szCs w:val="16"/>
        </w:rPr>
        <w:t>Stagflation Impacting Turkish Domestic Construction Market:</w:t>
      </w:r>
      <w:r w:rsidR="00812CBE" w:rsidRPr="00812CBE">
        <w:rPr>
          <w:rFonts w:ascii="Times New Roman" w:hAnsi="Times New Roman" w:cs="Times New Roman"/>
          <w:sz w:val="16"/>
          <w:szCs w:val="16"/>
        </w:rPr>
        <w:t xml:space="preserve"> The domestic construction sector in Turkey is facing headwinds due to an environment of stagflation. With inflation rates projected at 60% in 2023 and 40% in 2024, coupled with anticipated interest rate hikes peaking around 40% by year-end, the economic landscape is poised to suppress construction activities</w:t>
      </w:r>
      <w:r w:rsidR="009377EC">
        <w:rPr>
          <w:rFonts w:ascii="Times New Roman" w:hAnsi="Times New Roman" w:cs="Times New Roman"/>
          <w:sz w:val="16"/>
          <w:szCs w:val="16"/>
        </w:rPr>
        <w:t xml:space="preserve"> </w:t>
      </w:r>
      <w:r w:rsidR="00F80254">
        <w:rPr>
          <w:rFonts w:ascii="Times New Roman" w:hAnsi="Times New Roman" w:cs="Times New Roman"/>
          <w:sz w:val="16"/>
          <w:szCs w:val="16"/>
        </w:rPr>
        <w:t>(</w:t>
      </w:r>
      <w:r w:rsidR="00812FC7" w:rsidRPr="00812FC7">
        <w:rPr>
          <w:rFonts w:ascii="Times New Roman" w:hAnsi="Times New Roman" w:cs="Times New Roman"/>
          <w:sz w:val="16"/>
          <w:szCs w:val="16"/>
        </w:rPr>
        <w:t>Kjellberg-Motton</w:t>
      </w:r>
      <w:r w:rsidR="00F80254">
        <w:rPr>
          <w:rFonts w:ascii="Times New Roman" w:hAnsi="Times New Roman" w:cs="Times New Roman"/>
          <w:sz w:val="16"/>
          <w:szCs w:val="16"/>
        </w:rPr>
        <w:t>)</w:t>
      </w:r>
      <w:r w:rsidR="00812CBE" w:rsidRPr="00812CBE">
        <w:rPr>
          <w:rFonts w:ascii="Times New Roman" w:hAnsi="Times New Roman" w:cs="Times New Roman"/>
          <w:sz w:val="16"/>
          <w:szCs w:val="16"/>
        </w:rPr>
        <w:t xml:space="preserve">. Although reconstruction efforts in earthquake-impacted regions provide some level of support, the overall demand within the construction sector is expected to remain subdued. This muted demand, influenced by monetary constraints, is likely to persist even </w:t>
      </w:r>
      <w:proofErr w:type="gramStart"/>
      <w:r w:rsidR="00812CBE" w:rsidRPr="00812CBE">
        <w:rPr>
          <w:rFonts w:ascii="Times New Roman" w:hAnsi="Times New Roman" w:cs="Times New Roman"/>
          <w:sz w:val="16"/>
          <w:szCs w:val="16"/>
        </w:rPr>
        <w:t>in light of</w:t>
      </w:r>
      <w:proofErr w:type="gramEnd"/>
      <w:r w:rsidR="00812CBE" w:rsidRPr="00812CBE">
        <w:rPr>
          <w:rFonts w:ascii="Times New Roman" w:hAnsi="Times New Roman" w:cs="Times New Roman"/>
          <w:sz w:val="16"/>
          <w:szCs w:val="16"/>
        </w:rPr>
        <w:t xml:space="preserve"> potential governmental projects and tender opportunities.</w:t>
      </w:r>
    </w:p>
    <w:p w14:paraId="0A374691" w14:textId="31ED613B" w:rsidR="00812CBE" w:rsidRDefault="00FF4266" w:rsidP="002A6B7B">
      <w:pPr>
        <w:pStyle w:val="ListParagraph"/>
        <w:numPr>
          <w:ilvl w:val="0"/>
          <w:numId w:val="5"/>
        </w:numPr>
        <w:tabs>
          <w:tab w:val="left" w:pos="2835"/>
          <w:tab w:val="left" w:pos="2977"/>
        </w:tabs>
        <w:spacing w:line="240" w:lineRule="auto"/>
        <w:ind w:left="3427"/>
        <w:rPr>
          <w:rFonts w:ascii="Times New Roman" w:hAnsi="Times New Roman" w:cs="Times New Roman"/>
          <w:sz w:val="16"/>
          <w:szCs w:val="16"/>
        </w:rPr>
      </w:pPr>
      <w:r w:rsidRPr="00FF4266">
        <w:rPr>
          <w:rFonts w:ascii="Times New Roman" w:hAnsi="Times New Roman" w:cs="Times New Roman"/>
          <w:b/>
          <w:bCs/>
          <w:sz w:val="16"/>
          <w:szCs w:val="16"/>
        </w:rPr>
        <w:t>Concerns Over Increased Debt Ratio:</w:t>
      </w:r>
      <w:r w:rsidRPr="00FF4266">
        <w:rPr>
          <w:rFonts w:ascii="Times New Roman" w:hAnsi="Times New Roman" w:cs="Times New Roman"/>
          <w:sz w:val="16"/>
          <w:szCs w:val="16"/>
        </w:rPr>
        <w:t xml:space="preserve"> </w:t>
      </w:r>
      <w:r w:rsidR="00B36718">
        <w:rPr>
          <w:rFonts w:ascii="Times New Roman" w:hAnsi="Times New Roman" w:cs="Times New Roman"/>
          <w:sz w:val="16"/>
          <w:szCs w:val="16"/>
        </w:rPr>
        <w:t>RDUS’</w:t>
      </w:r>
      <w:r w:rsidRPr="00FF4266">
        <w:rPr>
          <w:rFonts w:ascii="Times New Roman" w:hAnsi="Times New Roman" w:cs="Times New Roman"/>
          <w:sz w:val="16"/>
          <w:szCs w:val="16"/>
        </w:rPr>
        <w:t xml:space="preserve"> decision to elevate its debt ratio from 23% to 30% raises significant concerns regarding its liquidity position and ability to meet interest obligations</w:t>
      </w:r>
      <w:r w:rsidR="009377EC">
        <w:rPr>
          <w:rFonts w:ascii="Times New Roman" w:hAnsi="Times New Roman" w:cs="Times New Roman"/>
          <w:sz w:val="16"/>
          <w:szCs w:val="16"/>
        </w:rPr>
        <w:t xml:space="preserve"> </w:t>
      </w:r>
      <w:r w:rsidR="002B3682">
        <w:rPr>
          <w:rFonts w:ascii="Times New Roman" w:hAnsi="Times New Roman" w:cs="Times New Roman"/>
          <w:sz w:val="16"/>
          <w:szCs w:val="16"/>
        </w:rPr>
        <w:t>(</w:t>
      </w:r>
      <w:r w:rsidR="008D44BE">
        <w:rPr>
          <w:rFonts w:ascii="Times New Roman" w:hAnsi="Times New Roman" w:cs="Times New Roman"/>
          <w:sz w:val="16"/>
          <w:szCs w:val="16"/>
        </w:rPr>
        <w:t>Bloomberg</w:t>
      </w:r>
      <w:r w:rsidR="002B3682">
        <w:rPr>
          <w:rFonts w:ascii="Times New Roman" w:hAnsi="Times New Roman" w:cs="Times New Roman"/>
          <w:sz w:val="16"/>
          <w:szCs w:val="16"/>
        </w:rPr>
        <w:t>)</w:t>
      </w:r>
      <w:r w:rsidRPr="00FF4266">
        <w:rPr>
          <w:rFonts w:ascii="Times New Roman" w:hAnsi="Times New Roman" w:cs="Times New Roman"/>
          <w:sz w:val="16"/>
          <w:szCs w:val="16"/>
        </w:rPr>
        <w:t>. This strategic move, while potentially beneficial in certain contexts, necessitates a thorough assessment of the company's current and projected cash flows to ensure financial stability and the maintenance of adequate liquidity levels to meet increased financial commitments</w:t>
      </w:r>
      <w:r>
        <w:rPr>
          <w:rFonts w:ascii="Times New Roman" w:hAnsi="Times New Roman" w:cs="Times New Roman"/>
          <w:sz w:val="16"/>
          <w:szCs w:val="16"/>
        </w:rPr>
        <w:t>.</w:t>
      </w:r>
    </w:p>
    <w:p w14:paraId="23746078" w14:textId="01022F28" w:rsidR="00BF3FEB" w:rsidRPr="00BF3FEB" w:rsidRDefault="00BF3FEB" w:rsidP="002A6B7B">
      <w:pPr>
        <w:pStyle w:val="ListParagraph"/>
        <w:numPr>
          <w:ilvl w:val="0"/>
          <w:numId w:val="5"/>
        </w:numPr>
        <w:tabs>
          <w:tab w:val="left" w:pos="2835"/>
          <w:tab w:val="left" w:pos="2977"/>
        </w:tabs>
        <w:spacing w:line="240" w:lineRule="auto"/>
        <w:rPr>
          <w:rFonts w:ascii="Times New Roman" w:hAnsi="Times New Roman" w:cs="Times New Roman"/>
          <w:sz w:val="16"/>
          <w:szCs w:val="16"/>
        </w:rPr>
      </w:pPr>
      <w:r w:rsidRPr="00BF3FEB">
        <w:rPr>
          <w:rFonts w:ascii="Times New Roman" w:hAnsi="Times New Roman" w:cs="Times New Roman"/>
          <w:b/>
          <w:bCs/>
          <w:sz w:val="16"/>
          <w:szCs w:val="16"/>
        </w:rPr>
        <w:t>Liquidity Concerns Overview:</w:t>
      </w:r>
      <w:r>
        <w:rPr>
          <w:rFonts w:ascii="Times New Roman" w:hAnsi="Times New Roman" w:cs="Times New Roman"/>
          <w:b/>
          <w:bCs/>
          <w:sz w:val="16"/>
          <w:szCs w:val="16"/>
        </w:rPr>
        <w:t xml:space="preserve"> </w:t>
      </w:r>
      <w:r w:rsidRPr="00BF3FEB">
        <w:rPr>
          <w:rFonts w:ascii="Times New Roman" w:hAnsi="Times New Roman" w:cs="Times New Roman"/>
          <w:sz w:val="16"/>
          <w:szCs w:val="16"/>
        </w:rPr>
        <w:t>The current liquidity metrics of the company, characterized by a Cash Ratio of 0.01, Current Ratio of 1.74, and Quick Ratio of 0.64</w:t>
      </w:r>
      <w:r w:rsidR="00912242">
        <w:rPr>
          <w:rFonts w:ascii="Times New Roman" w:hAnsi="Times New Roman" w:cs="Times New Roman"/>
          <w:sz w:val="16"/>
          <w:szCs w:val="16"/>
        </w:rPr>
        <w:t>(Bloomberg)</w:t>
      </w:r>
      <w:r w:rsidRPr="00BF3FEB">
        <w:rPr>
          <w:rFonts w:ascii="Times New Roman" w:hAnsi="Times New Roman" w:cs="Times New Roman"/>
          <w:sz w:val="16"/>
          <w:szCs w:val="16"/>
        </w:rPr>
        <w:t>, present significant concerns. The exceedingly low Cash Ratio suggests a precarious capacity to meet immediate financial obligations, while the Quick Ratio indicates a limited ability to cover short-term liabilities without relying on inventory sales. Although the Current Ratio appears healthy, its reliability is undermined by high inventory levels, which are not advantageous given the current economic climate and market volatility. This situation could impede the company's ability to quickly mobilize funds, potentially leading to challenges in maintaining liquidity. Strategic financial management is essential to enhance the company’s liquidity position, focusing on improving cash reserves and reducing inventory dependence to ensure stability and responsiveness to market changes.</w:t>
      </w:r>
    </w:p>
    <w:p w14:paraId="66317C79" w14:textId="6051FF1E" w:rsidR="37C66340" w:rsidRPr="008A2C40" w:rsidRDefault="004C2FEE" w:rsidP="37C66340">
      <w:pPr>
        <w:tabs>
          <w:tab w:val="left" w:pos="2835"/>
          <w:tab w:val="left" w:pos="2977"/>
        </w:tabs>
        <w:spacing w:line="240" w:lineRule="auto"/>
        <w:ind w:left="1980" w:firstLine="720"/>
        <w:rPr>
          <w:rFonts w:eastAsiaTheme="minorEastAsia"/>
          <w:b/>
          <w:sz w:val="32"/>
          <w:szCs w:val="32"/>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272" behindDoc="0" locked="0" layoutInCell="1" allowOverlap="1" wp14:anchorId="07A07E7D" wp14:editId="7130D5D4">
                <wp:simplePos x="0" y="0"/>
                <wp:positionH relativeFrom="page">
                  <wp:align>left</wp:align>
                </wp:positionH>
                <wp:positionV relativeFrom="page">
                  <wp:posOffset>7315200</wp:posOffset>
                </wp:positionV>
                <wp:extent cx="2386965" cy="219075"/>
                <wp:effectExtent l="0" t="0" r="13335" b="28575"/>
                <wp:wrapSquare wrapText="bothSides"/>
                <wp:docPr id="96695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19075"/>
                        </a:xfrm>
                        <a:prstGeom prst="rect">
                          <a:avLst/>
                        </a:prstGeom>
                        <a:solidFill>
                          <a:srgbClr val="FFFFFF"/>
                        </a:solidFill>
                        <a:ln w="9525">
                          <a:solidFill>
                            <a:srgbClr val="000000"/>
                          </a:solidFill>
                          <a:miter lim="800000"/>
                          <a:headEnd/>
                          <a:tailEnd/>
                        </a:ln>
                      </wps:spPr>
                      <wps:txbx>
                        <w:txbxContent>
                          <w:p w14:paraId="55EA066E" w14:textId="01C02751" w:rsidR="004C2FEE" w:rsidRPr="00220473" w:rsidRDefault="004C2FEE" w:rsidP="004C2FEE">
                            <w:pPr>
                              <w:jc w:val="center"/>
                              <w:rPr>
                                <w:b/>
                                <w:bCs/>
                              </w:rPr>
                            </w:pPr>
                            <w:r>
                              <w:rPr>
                                <w:b/>
                                <w:bCs/>
                                <w:sz w:val="16"/>
                                <w:szCs w:val="16"/>
                              </w:rPr>
                              <w:t>Total Revenue FY 2014 – FY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07E7D" id="_x0000_s1046" type="#_x0000_t202" style="position:absolute;left:0;text-align:left;margin-left:0;margin-top:8in;width:187.95pt;height:17.25pt;z-index:25165827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rxFgIAACcEAAAOAAAAZHJzL2Uyb0RvYy54bWysk99v2yAQx98n7X9AvC92vCRNrDhVly7T&#10;pO6H1O4PwBjHaJhjQGJnf30P7KZZt71M4wFxHHy5+9yxvu5bRY7COgm6oNNJSonQHCqp9wX99rB7&#10;s6T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">
                <v:textbox>
                  <w:txbxContent>
                    <w:p w14:paraId="55EA066E" w14:textId="01C02751" w:rsidR="004C2FEE" w:rsidRPr="00220473" w:rsidRDefault="004C2FEE" w:rsidP="004C2FEE">
                      <w:pPr>
                        <w:jc w:val="center"/>
                        <w:rPr>
                          <w:b/>
                          <w:bCs/>
                        </w:rPr>
                      </w:pPr>
                      <w:r>
                        <w:rPr>
                          <w:b/>
                          <w:bCs/>
                          <w:sz w:val="16"/>
                          <w:szCs w:val="16"/>
                        </w:rPr>
                        <w:t>Total Revenue FY 2014 – FY 2024</w:t>
                      </w:r>
                    </w:p>
                  </w:txbxContent>
                </v:textbox>
                <w10:wrap type="square" anchorx="page" anchory="page"/>
              </v:shape>
            </w:pict>
          </mc:Fallback>
        </mc:AlternateContent>
      </w:r>
      <w:r>
        <w:rPr>
          <w:rFonts w:ascii="Times New Roman" w:hAnsi="Times New Roman" w:cs="Times New Roman"/>
          <w:noProof/>
          <w:sz w:val="16"/>
          <w:szCs w:val="16"/>
        </w:rPr>
        <w:drawing>
          <wp:anchor distT="0" distB="0" distL="114300" distR="114300" simplePos="0" relativeHeight="251658269" behindDoc="0" locked="0" layoutInCell="1" allowOverlap="1" wp14:anchorId="341F92F5" wp14:editId="084743C6">
            <wp:simplePos x="0" y="0"/>
            <wp:positionH relativeFrom="page">
              <wp:posOffset>-48895</wp:posOffset>
            </wp:positionH>
            <wp:positionV relativeFrom="page">
              <wp:posOffset>7534303</wp:posOffset>
            </wp:positionV>
            <wp:extent cx="2443287" cy="1226397"/>
            <wp:effectExtent l="0" t="0" r="0" b="0"/>
            <wp:wrapSquare wrapText="bothSides"/>
            <wp:docPr id="748174483" name="Picture 5" descr="A graph showing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74483" name="Picture 5" descr="A graph showing different colored ba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3287" cy="1226397"/>
                    </a:xfrm>
                    <a:prstGeom prst="rect">
                      <a:avLst/>
                    </a:prstGeom>
                  </pic:spPr>
                </pic:pic>
              </a:graphicData>
            </a:graphic>
            <wp14:sizeRelH relativeFrom="margin">
              <wp14:pctWidth>0</wp14:pctWidth>
            </wp14:sizeRelH>
            <wp14:sizeRelV relativeFrom="margin">
              <wp14:pctHeight>0</wp14:pctHeight>
            </wp14:sizeRelV>
          </wp:anchor>
        </w:drawing>
      </w:r>
      <w:r w:rsidR="0081774F" w:rsidRPr="00831106">
        <w:rPr>
          <w:rFonts w:ascii="Times New Roman" w:hAnsi="Times New Roman" w:cs="Times New Roman"/>
          <w:bCs/>
          <w:noProof/>
          <w:sz w:val="16"/>
          <w:szCs w:val="16"/>
        </w:rPr>
        <mc:AlternateContent>
          <mc:Choice Requires="wps">
            <w:drawing>
              <wp:anchor distT="45720" distB="45720" distL="114300" distR="114300" simplePos="0" relativeHeight="251658254" behindDoc="0" locked="0" layoutInCell="1" allowOverlap="1" wp14:anchorId="31E2E3C9" wp14:editId="10DA3C56">
                <wp:simplePos x="0" y="0"/>
                <wp:positionH relativeFrom="page">
                  <wp:posOffset>96520</wp:posOffset>
                </wp:positionH>
                <wp:positionV relativeFrom="page">
                  <wp:posOffset>2326640</wp:posOffset>
                </wp:positionV>
                <wp:extent cx="2121408" cy="219456"/>
                <wp:effectExtent l="0" t="0" r="12700" b="28575"/>
                <wp:wrapSquare wrapText="bothSides"/>
                <wp:docPr id="1548813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19456"/>
                        </a:xfrm>
                        <a:prstGeom prst="rect">
                          <a:avLst/>
                        </a:prstGeom>
                        <a:solidFill>
                          <a:srgbClr val="FFFFFF"/>
                        </a:solidFill>
                        <a:ln w="9525">
                          <a:solidFill>
                            <a:srgbClr val="000000"/>
                          </a:solidFill>
                          <a:miter lim="800000"/>
                          <a:headEnd/>
                          <a:tailEnd/>
                        </a:ln>
                      </wps:spPr>
                      <wps:txbx>
                        <w:txbxContent>
                          <w:p w14:paraId="62E2393A" w14:textId="31A08E2E" w:rsidR="00194FAD" w:rsidRPr="00220473" w:rsidRDefault="00194FAD" w:rsidP="00194FAD">
                            <w:pPr>
                              <w:jc w:val="center"/>
                              <w:rPr>
                                <w:b/>
                                <w:bCs/>
                              </w:rPr>
                            </w:pPr>
                            <w:r>
                              <w:rPr>
                                <w:b/>
                                <w:bCs/>
                                <w:sz w:val="16"/>
                                <w:szCs w:val="16"/>
                              </w:rPr>
                              <w:t>Total Revenue FY 2014 – FY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E3C9" id="_x0000_s1047" type="#_x0000_t202" style="position:absolute;left:0;text-align:left;margin-left:7.6pt;margin-top:183.2pt;width:167.05pt;height:17.3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">
                <v:textbox>
                  <w:txbxContent>
                    <w:p w14:paraId="62E2393A" w14:textId="31A08E2E" w:rsidR="00194FAD" w:rsidRPr="00220473" w:rsidRDefault="00194FAD" w:rsidP="00194FAD">
                      <w:pPr>
                        <w:jc w:val="center"/>
                        <w:rPr>
                          <w:b/>
                          <w:bCs/>
                        </w:rPr>
                      </w:pPr>
                      <w:r>
                        <w:rPr>
                          <w:b/>
                          <w:bCs/>
                          <w:sz w:val="16"/>
                          <w:szCs w:val="16"/>
                        </w:rPr>
                        <w:t>Total Revenue FY 2014 – FY 2023</w:t>
                      </w:r>
                    </w:p>
                  </w:txbxContent>
                </v:textbox>
                <w10:wrap type="square" anchorx="page" anchory="page"/>
              </v:shape>
            </w:pict>
          </mc:Fallback>
        </mc:AlternateContent>
      </w:r>
    </w:p>
    <w:p w14:paraId="4140DC62" w14:textId="72CD830F" w:rsidR="003F0783" w:rsidRDefault="00F12EC2" w:rsidP="00B84601">
      <w:pPr>
        <w:tabs>
          <w:tab w:val="left" w:pos="2835"/>
          <w:tab w:val="left" w:pos="2977"/>
        </w:tabs>
        <w:spacing w:line="240" w:lineRule="auto"/>
        <w:rPr>
          <w:rFonts w:ascii="Times New Roman" w:hAnsi="Times New Roman" w:cs="Times New Roman"/>
          <w:b/>
          <w:sz w:val="32"/>
          <w:szCs w:val="32"/>
        </w:rPr>
      </w:pPr>
      <w:bookmarkStart w:id="2" w:name="_Hlk157635859"/>
      <w:r>
        <w:rPr>
          <w:rFonts w:ascii="Times New Roman" w:hAnsi="Times New Roman" w:cs="Times New Roman"/>
          <w:b/>
          <w:sz w:val="32"/>
          <w:szCs w:val="32"/>
        </w:rPr>
        <w:tab/>
      </w:r>
      <w:r w:rsidR="003F0783" w:rsidRPr="008A2C40">
        <w:rPr>
          <w:rFonts w:ascii="Times New Roman" w:hAnsi="Times New Roman" w:cs="Times New Roman"/>
          <w:b/>
          <w:sz w:val="32"/>
          <w:szCs w:val="32"/>
        </w:rPr>
        <w:t>Financial Analysis</w:t>
      </w:r>
      <w:r w:rsidR="00CA2185">
        <w:rPr>
          <w:rFonts w:ascii="Times New Roman" w:hAnsi="Times New Roman" w:cs="Times New Roman"/>
          <w:b/>
          <w:sz w:val="32"/>
          <w:szCs w:val="32"/>
        </w:rPr>
        <w:t xml:space="preserve"> and Valuation</w:t>
      </w:r>
      <w:r w:rsidR="00475128" w:rsidRPr="00475128">
        <w:rPr>
          <w:noProof/>
        </w:rPr>
        <w:t xml:space="preserve"> </w:t>
      </w:r>
    </w:p>
    <w:bookmarkEnd w:id="2"/>
    <w:p w14:paraId="4AA92D4F" w14:textId="072A0DE4" w:rsidR="00DA0792" w:rsidRDefault="00022FD2"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sidRPr="00831106">
        <w:rPr>
          <w:noProof/>
        </w:rPr>
        <mc:AlternateContent>
          <mc:Choice Requires="wps">
            <w:drawing>
              <wp:anchor distT="45720" distB="45720" distL="114300" distR="114300" simplePos="0" relativeHeight="251658273" behindDoc="0" locked="0" layoutInCell="1" allowOverlap="1" wp14:anchorId="6C15181C" wp14:editId="743F8D59">
                <wp:simplePos x="0" y="0"/>
                <wp:positionH relativeFrom="page">
                  <wp:align>left</wp:align>
                </wp:positionH>
                <wp:positionV relativeFrom="paragraph">
                  <wp:posOffset>79375</wp:posOffset>
                </wp:positionV>
                <wp:extent cx="2406650" cy="226695"/>
                <wp:effectExtent l="0" t="0" r="0" b="1905"/>
                <wp:wrapSquare wrapText="bothSides"/>
                <wp:docPr id="675897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26695"/>
                        </a:xfrm>
                        <a:prstGeom prst="rect">
                          <a:avLst/>
                        </a:prstGeom>
                        <a:solidFill>
                          <a:srgbClr val="FFFFFF"/>
                        </a:solidFill>
                        <a:ln w="9525">
                          <a:noFill/>
                          <a:miter lim="800000"/>
                          <a:headEnd/>
                          <a:tailEnd/>
                        </a:ln>
                      </wps:spPr>
                      <wps:txbx>
                        <w:txbxContent>
                          <w:p w14:paraId="57AC479F" w14:textId="5AA64D31" w:rsidR="00B34F4F" w:rsidRDefault="008247C8" w:rsidP="004C2FEE">
                            <w:pPr>
                              <w:jc w:val="center"/>
                              <w:rPr>
                                <w:i/>
                                <w:sz w:val="16"/>
                                <w:szCs w:val="16"/>
                              </w:rPr>
                            </w:pPr>
                            <w:r>
                              <w:rPr>
                                <w:i/>
                                <w:sz w:val="16"/>
                                <w:szCs w:val="16"/>
                              </w:rPr>
                              <w:t xml:space="preserve">Source: Bloomberg / Exhibit </w:t>
                            </w:r>
                            <w:r w:rsidR="00CE4BE0">
                              <w:rPr>
                                <w:i/>
                                <w:sz w:val="16"/>
                                <w:szCs w:val="16"/>
                              </w:rPr>
                              <w:t>6</w:t>
                            </w:r>
                          </w:p>
                          <w:p w14:paraId="43D0532E" w14:textId="558D67D6" w:rsidR="004C2FEE" w:rsidRPr="00080BA7" w:rsidRDefault="004C2FEE" w:rsidP="004C2FEE">
                            <w:pPr>
                              <w:jc w:val="center"/>
                              <w:rPr>
                                <w:i/>
                                <w:sz w:val="16"/>
                                <w:szCs w:val="16"/>
                              </w:rPr>
                            </w:pPr>
                            <w:r>
                              <w:rPr>
                                <w:i/>
                                <w:iCs/>
                                <w:sz w:val="16"/>
                                <w:szCs w:val="16"/>
                              </w:rPr>
                              <w:t>Source: Bloomberg / Exhibit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5181C" id="_x0000_s1048" type="#_x0000_t202" style="position:absolute;left:0;text-align:left;margin-left:0;margin-top:6.25pt;width:189.5pt;height:17.85pt;z-index:25165827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" stroked="f">
                <v:textbox>
                  <w:txbxContent>
                    <w:p w14:paraId="57AC479F" w14:textId="5AA64D31" w:rsidR="00B34F4F" w:rsidRDefault="008247C8" w:rsidP="004C2FEE">
                      <w:pPr>
                        <w:jc w:val="center"/>
                        <w:rPr>
                          <w:i/>
                          <w:sz w:val="16"/>
                          <w:szCs w:val="16"/>
                        </w:rPr>
                      </w:pPr>
                      <w:r>
                        <w:rPr>
                          <w:i/>
                          <w:sz w:val="16"/>
                          <w:szCs w:val="16"/>
                        </w:rPr>
                        <w:t xml:space="preserve">Source: Bloomberg / Exhibit </w:t>
                      </w:r>
                      <w:r w:rsidR="00CE4BE0">
                        <w:rPr>
                          <w:i/>
                          <w:sz w:val="16"/>
                          <w:szCs w:val="16"/>
                        </w:rPr>
                        <w:t>6</w:t>
                      </w:r>
                    </w:p>
                    <w:p w14:paraId="43D0532E" w14:textId="558D67D6" w:rsidR="004C2FEE" w:rsidRPr="00080BA7" w:rsidRDefault="004C2FEE" w:rsidP="004C2FEE">
                      <w:pPr>
                        <w:jc w:val="center"/>
                        <w:rPr>
                          <w:i/>
                          <w:sz w:val="16"/>
                          <w:szCs w:val="16"/>
                        </w:rPr>
                      </w:pPr>
                      <w:r>
                        <w:rPr>
                          <w:i/>
                          <w:iCs/>
                          <w:sz w:val="16"/>
                          <w:szCs w:val="16"/>
                        </w:rPr>
                        <w:t>Source: Bloomberg / Exhibit 7</w:t>
                      </w:r>
                    </w:p>
                  </w:txbxContent>
                </v:textbox>
                <w10:wrap type="square" anchorx="page"/>
              </v:shape>
            </w:pict>
          </mc:Fallback>
        </mc:AlternateContent>
      </w:r>
      <w:r w:rsidR="004A7B23">
        <w:rPr>
          <w:rFonts w:ascii="Times New Roman" w:hAnsi="Times New Roman" w:cs="Times New Roman"/>
          <w:bCs/>
          <w:sz w:val="16"/>
          <w:szCs w:val="16"/>
        </w:rPr>
        <w:t xml:space="preserve">The steel industry has seen </w:t>
      </w:r>
      <w:r w:rsidR="0072083C">
        <w:rPr>
          <w:rFonts w:ascii="Times New Roman" w:hAnsi="Times New Roman" w:cs="Times New Roman"/>
          <w:bCs/>
          <w:sz w:val="16"/>
          <w:szCs w:val="16"/>
        </w:rPr>
        <w:t>high volumes of mergers and acquisitions</w:t>
      </w:r>
      <w:r w:rsidR="00E02301">
        <w:rPr>
          <w:rFonts w:ascii="Times New Roman" w:hAnsi="Times New Roman" w:cs="Times New Roman"/>
          <w:bCs/>
          <w:sz w:val="16"/>
          <w:szCs w:val="16"/>
        </w:rPr>
        <w:t>. In December 2023</w:t>
      </w:r>
      <w:r w:rsidR="007A0A35">
        <w:rPr>
          <w:rFonts w:ascii="Times New Roman" w:hAnsi="Times New Roman" w:cs="Times New Roman"/>
          <w:bCs/>
          <w:sz w:val="16"/>
          <w:szCs w:val="16"/>
        </w:rPr>
        <w:t>, Japanese steel man</w:t>
      </w:r>
      <w:r w:rsidR="004353B7">
        <w:rPr>
          <w:rFonts w:ascii="Times New Roman" w:hAnsi="Times New Roman" w:cs="Times New Roman"/>
          <w:bCs/>
          <w:sz w:val="16"/>
          <w:szCs w:val="16"/>
        </w:rPr>
        <w:t>ufacturing firm Nippon Steel</w:t>
      </w:r>
      <w:r w:rsidR="007D3823">
        <w:rPr>
          <w:rFonts w:ascii="Times New Roman" w:hAnsi="Times New Roman" w:cs="Times New Roman"/>
          <w:bCs/>
          <w:sz w:val="16"/>
          <w:szCs w:val="16"/>
        </w:rPr>
        <w:t xml:space="preserve"> announced the acquisition of United States Steel Corporation</w:t>
      </w:r>
      <w:r w:rsidR="00020AC9">
        <w:rPr>
          <w:rFonts w:ascii="Times New Roman" w:hAnsi="Times New Roman" w:cs="Times New Roman"/>
          <w:bCs/>
          <w:sz w:val="16"/>
          <w:szCs w:val="16"/>
        </w:rPr>
        <w:t xml:space="preserve"> (NYSE: X)</w:t>
      </w:r>
      <w:r w:rsidR="009F6BB5">
        <w:rPr>
          <w:rFonts w:ascii="Times New Roman" w:hAnsi="Times New Roman" w:cs="Times New Roman"/>
          <w:bCs/>
          <w:sz w:val="16"/>
          <w:szCs w:val="16"/>
        </w:rPr>
        <w:t>, the second largest steel producer in the United States</w:t>
      </w:r>
      <w:r w:rsidR="00F04E12">
        <w:rPr>
          <w:rFonts w:ascii="Times New Roman" w:hAnsi="Times New Roman" w:cs="Times New Roman"/>
          <w:bCs/>
          <w:sz w:val="16"/>
          <w:szCs w:val="16"/>
        </w:rPr>
        <w:t xml:space="preserve"> (Nippon Steel Quarterly Report)</w:t>
      </w:r>
      <w:r w:rsidR="00B84601">
        <w:rPr>
          <w:rFonts w:ascii="Times New Roman" w:hAnsi="Times New Roman" w:cs="Times New Roman"/>
          <w:bCs/>
          <w:sz w:val="16"/>
          <w:szCs w:val="16"/>
        </w:rPr>
        <w:t xml:space="preserve">. </w:t>
      </w:r>
      <w:r w:rsidR="00A76F40">
        <w:rPr>
          <w:rFonts w:ascii="Times New Roman" w:hAnsi="Times New Roman" w:cs="Times New Roman"/>
          <w:bCs/>
          <w:sz w:val="16"/>
          <w:szCs w:val="16"/>
        </w:rPr>
        <w:t xml:space="preserve">The market, like its product, </w:t>
      </w:r>
      <w:r w:rsidR="0074647B">
        <w:rPr>
          <w:rFonts w:ascii="Times New Roman" w:hAnsi="Times New Roman" w:cs="Times New Roman"/>
          <w:bCs/>
          <w:sz w:val="16"/>
          <w:szCs w:val="16"/>
        </w:rPr>
        <w:t>appears</w:t>
      </w:r>
      <w:r w:rsidR="00A76F40">
        <w:rPr>
          <w:rFonts w:ascii="Times New Roman" w:hAnsi="Times New Roman" w:cs="Times New Roman"/>
          <w:bCs/>
          <w:sz w:val="16"/>
          <w:szCs w:val="16"/>
        </w:rPr>
        <w:t xml:space="preserve"> to be </w:t>
      </w:r>
      <w:r w:rsidR="00977872">
        <w:rPr>
          <w:rFonts w:ascii="Times New Roman" w:hAnsi="Times New Roman" w:cs="Times New Roman"/>
          <w:bCs/>
          <w:sz w:val="16"/>
          <w:szCs w:val="16"/>
        </w:rPr>
        <w:t xml:space="preserve">undergoing intense heat and pressure </w:t>
      </w:r>
      <w:r w:rsidR="00FC0892">
        <w:rPr>
          <w:rFonts w:ascii="Times New Roman" w:hAnsi="Times New Roman" w:cs="Times New Roman"/>
          <w:bCs/>
          <w:sz w:val="16"/>
          <w:szCs w:val="16"/>
        </w:rPr>
        <w:t xml:space="preserve">as firms seek to </w:t>
      </w:r>
      <w:r w:rsidR="00E0422D">
        <w:rPr>
          <w:rFonts w:ascii="Times New Roman" w:hAnsi="Times New Roman" w:cs="Times New Roman"/>
          <w:bCs/>
          <w:sz w:val="16"/>
          <w:szCs w:val="16"/>
        </w:rPr>
        <w:t>grow th</w:t>
      </w:r>
      <w:r w:rsidR="002C19BC">
        <w:rPr>
          <w:rFonts w:ascii="Times New Roman" w:hAnsi="Times New Roman" w:cs="Times New Roman"/>
          <w:bCs/>
          <w:sz w:val="16"/>
          <w:szCs w:val="16"/>
        </w:rPr>
        <w:t xml:space="preserve">eir market share and </w:t>
      </w:r>
      <w:r w:rsidR="003A07FE">
        <w:rPr>
          <w:rFonts w:ascii="Times New Roman" w:hAnsi="Times New Roman" w:cs="Times New Roman"/>
          <w:bCs/>
          <w:sz w:val="16"/>
          <w:szCs w:val="16"/>
        </w:rPr>
        <w:t xml:space="preserve">keep margins afloat during supply shortages and diminishing demand. Radius Recycling is no exception with </w:t>
      </w:r>
      <w:r w:rsidR="00F36908">
        <w:rPr>
          <w:rFonts w:ascii="Times New Roman" w:hAnsi="Times New Roman" w:cs="Times New Roman"/>
          <w:bCs/>
          <w:sz w:val="16"/>
          <w:szCs w:val="16"/>
        </w:rPr>
        <w:t xml:space="preserve">their acquisition of Scrap Source inc. in 2022, and </w:t>
      </w:r>
      <w:r w:rsidR="00386931">
        <w:rPr>
          <w:rFonts w:ascii="Times New Roman" w:hAnsi="Times New Roman" w:cs="Times New Roman"/>
          <w:bCs/>
          <w:sz w:val="16"/>
          <w:szCs w:val="16"/>
        </w:rPr>
        <w:t xml:space="preserve">Columbus Recycling Acquisition Corp. in 2021. </w:t>
      </w:r>
      <w:r w:rsidR="004E5365">
        <w:rPr>
          <w:rFonts w:ascii="Times New Roman" w:hAnsi="Times New Roman" w:cs="Times New Roman"/>
          <w:bCs/>
          <w:sz w:val="16"/>
          <w:szCs w:val="16"/>
        </w:rPr>
        <w:t xml:space="preserve">The figure to the left </w:t>
      </w:r>
      <w:r w:rsidR="00BC11CA">
        <w:rPr>
          <w:rFonts w:ascii="Times New Roman" w:hAnsi="Times New Roman" w:cs="Times New Roman"/>
          <w:bCs/>
          <w:sz w:val="16"/>
          <w:szCs w:val="16"/>
        </w:rPr>
        <w:t>(</w:t>
      </w:r>
      <w:r w:rsidR="002C03D1">
        <w:rPr>
          <w:rFonts w:ascii="Times New Roman" w:hAnsi="Times New Roman" w:cs="Times New Roman"/>
          <w:bCs/>
          <w:sz w:val="16"/>
          <w:szCs w:val="16"/>
        </w:rPr>
        <w:t xml:space="preserve">exhibit 6) </w:t>
      </w:r>
      <w:r w:rsidR="004E5365">
        <w:rPr>
          <w:rFonts w:ascii="Times New Roman" w:hAnsi="Times New Roman" w:cs="Times New Roman"/>
          <w:bCs/>
          <w:sz w:val="16"/>
          <w:szCs w:val="16"/>
        </w:rPr>
        <w:t xml:space="preserve">is a chart of total revenue (in orange) and net </w:t>
      </w:r>
      <w:r w:rsidR="00F90BC8">
        <w:rPr>
          <w:rFonts w:ascii="Times New Roman" w:hAnsi="Times New Roman" w:cs="Times New Roman"/>
          <w:bCs/>
          <w:sz w:val="16"/>
          <w:szCs w:val="16"/>
        </w:rPr>
        <w:t xml:space="preserve">income, GAAP (in green). The blue bars represent the revenue generated during </w:t>
      </w:r>
      <w:r w:rsidR="00AC02F0">
        <w:rPr>
          <w:rFonts w:ascii="Times New Roman" w:hAnsi="Times New Roman" w:cs="Times New Roman"/>
          <w:bCs/>
          <w:sz w:val="16"/>
          <w:szCs w:val="16"/>
        </w:rPr>
        <w:t xml:space="preserve">the </w:t>
      </w:r>
      <w:r w:rsidR="00FD18C7">
        <w:rPr>
          <w:rFonts w:ascii="Times New Roman" w:hAnsi="Times New Roman" w:cs="Times New Roman"/>
          <w:bCs/>
          <w:sz w:val="16"/>
          <w:szCs w:val="16"/>
        </w:rPr>
        <w:t xml:space="preserve">years of </w:t>
      </w:r>
      <w:r w:rsidR="00DC61E2">
        <w:rPr>
          <w:rFonts w:ascii="Times New Roman" w:hAnsi="Times New Roman" w:cs="Times New Roman"/>
          <w:bCs/>
          <w:sz w:val="16"/>
          <w:szCs w:val="16"/>
        </w:rPr>
        <w:t xml:space="preserve">the </w:t>
      </w:r>
      <w:r w:rsidR="00F228DB">
        <w:rPr>
          <w:rFonts w:ascii="Times New Roman" w:hAnsi="Times New Roman" w:cs="Times New Roman"/>
          <w:bCs/>
          <w:sz w:val="16"/>
          <w:szCs w:val="16"/>
        </w:rPr>
        <w:t>acquisitions</w:t>
      </w:r>
      <w:r w:rsidR="00DC61E2">
        <w:rPr>
          <w:rFonts w:ascii="Times New Roman" w:hAnsi="Times New Roman" w:cs="Times New Roman"/>
          <w:bCs/>
          <w:sz w:val="16"/>
          <w:szCs w:val="16"/>
        </w:rPr>
        <w:t xml:space="preserve">. </w:t>
      </w:r>
      <w:r w:rsidR="00F228DB">
        <w:rPr>
          <w:rFonts w:ascii="Times New Roman" w:hAnsi="Times New Roman" w:cs="Times New Roman"/>
          <w:bCs/>
          <w:sz w:val="16"/>
          <w:szCs w:val="16"/>
        </w:rPr>
        <w:t>It is</w:t>
      </w:r>
      <w:r w:rsidR="007256C4">
        <w:rPr>
          <w:rFonts w:ascii="Times New Roman" w:hAnsi="Times New Roman" w:cs="Times New Roman"/>
          <w:bCs/>
          <w:sz w:val="16"/>
          <w:szCs w:val="16"/>
        </w:rPr>
        <w:t xml:space="preserve"> worth noting the higher revenue </w:t>
      </w:r>
      <w:r w:rsidR="008351F1">
        <w:rPr>
          <w:rFonts w:ascii="Times New Roman" w:hAnsi="Times New Roman" w:cs="Times New Roman"/>
          <w:bCs/>
          <w:sz w:val="16"/>
          <w:szCs w:val="16"/>
        </w:rPr>
        <w:t xml:space="preserve">after acquisition, and subsequent tapering off </w:t>
      </w:r>
      <w:r w:rsidR="00F228DB">
        <w:rPr>
          <w:rFonts w:ascii="Times New Roman" w:hAnsi="Times New Roman" w:cs="Times New Roman"/>
          <w:bCs/>
          <w:sz w:val="16"/>
          <w:szCs w:val="16"/>
        </w:rPr>
        <w:t xml:space="preserve">after the conclusion of the deal. </w:t>
      </w:r>
    </w:p>
    <w:p w14:paraId="35A6405F" w14:textId="6721ED3B" w:rsidR="00080314" w:rsidRDefault="00901475"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sidRPr="00831106">
        <w:rPr>
          <w:noProof/>
        </w:rPr>
        <w:lastRenderedPageBreak/>
        <mc:AlternateContent>
          <mc:Choice Requires="wps">
            <w:drawing>
              <wp:anchor distT="45720" distB="45720" distL="114300" distR="114300" simplePos="0" relativeHeight="251658295" behindDoc="0" locked="0" layoutInCell="1" allowOverlap="1" wp14:anchorId="7114D422" wp14:editId="16561B4C">
                <wp:simplePos x="0" y="0"/>
                <wp:positionH relativeFrom="page">
                  <wp:align>left</wp:align>
                </wp:positionH>
                <wp:positionV relativeFrom="paragraph">
                  <wp:posOffset>693475</wp:posOffset>
                </wp:positionV>
                <wp:extent cx="2400935" cy="226695"/>
                <wp:effectExtent l="0" t="0" r="0" b="1905"/>
                <wp:wrapSquare wrapText="bothSides"/>
                <wp:docPr id="530799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6695"/>
                        </a:xfrm>
                        <a:prstGeom prst="rect">
                          <a:avLst/>
                        </a:prstGeom>
                        <a:solidFill>
                          <a:srgbClr val="FFFFFF"/>
                        </a:solidFill>
                        <a:ln w="9525">
                          <a:noFill/>
                          <a:miter lim="800000"/>
                          <a:headEnd/>
                          <a:tailEnd/>
                        </a:ln>
                      </wps:spPr>
                      <wps:txbx>
                        <w:txbxContent>
                          <w:p w14:paraId="76360AC7" w14:textId="77777777" w:rsidR="00304E72" w:rsidRPr="00080BA7" w:rsidRDefault="00304E72" w:rsidP="00304E72">
                            <w:pPr>
                              <w:jc w:val="center"/>
                              <w:rPr>
                                <w:i/>
                                <w:sz w:val="16"/>
                                <w:szCs w:val="16"/>
                              </w:rPr>
                            </w:pPr>
                            <w:r>
                              <w:rPr>
                                <w:i/>
                                <w:iCs/>
                                <w:sz w:val="16"/>
                                <w:szCs w:val="16"/>
                              </w:rPr>
                              <w:t xml:space="preserve">Source: CFA Team / Exhibit </w:t>
                            </w:r>
                            <w:r w:rsidR="00CE4BE0">
                              <w:rPr>
                                <w:i/>
                                <w:iCs/>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D422" id="_x0000_s1049" type="#_x0000_t202" style="position:absolute;left:0;text-align:left;margin-left:0;margin-top:54.6pt;width:189.05pt;height:17.85pt;z-index:25165829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" stroked="f">
                <v:textbox>
                  <w:txbxContent>
                    <w:p w14:paraId="76360AC7" w14:textId="77777777" w:rsidR="00304E72" w:rsidRPr="00080BA7" w:rsidRDefault="00304E72" w:rsidP="00304E72">
                      <w:pPr>
                        <w:jc w:val="center"/>
                        <w:rPr>
                          <w:i/>
                          <w:sz w:val="16"/>
                          <w:szCs w:val="16"/>
                        </w:rPr>
                      </w:pPr>
                      <w:r>
                        <w:rPr>
                          <w:i/>
                          <w:iCs/>
                          <w:sz w:val="16"/>
                          <w:szCs w:val="16"/>
                        </w:rPr>
                        <w:t xml:space="preserve">Source: CFA Team / Exhibit </w:t>
                      </w:r>
                      <w:r w:rsidR="00CE4BE0">
                        <w:rPr>
                          <w:i/>
                          <w:iCs/>
                          <w:sz w:val="16"/>
                          <w:szCs w:val="16"/>
                        </w:rPr>
                        <w:t>7</w:t>
                      </w:r>
                    </w:p>
                  </w:txbxContent>
                </v:textbox>
                <w10:wrap type="square" anchorx="page"/>
              </v:shape>
            </w:pict>
          </mc:Fallback>
        </mc:AlternateContent>
      </w:r>
      <w:r>
        <w:rPr>
          <w:rStyle w:val="wacimagecontainer"/>
          <w:rFonts w:ascii="Segoe UI" w:hAnsi="Segoe UI" w:cs="Segoe UI"/>
          <w:noProof/>
          <w:color w:val="000000"/>
          <w:sz w:val="18"/>
          <w:szCs w:val="18"/>
          <w:shd w:val="clear" w:color="auto" w:fill="FFFFFF"/>
        </w:rPr>
        <w:drawing>
          <wp:anchor distT="0" distB="0" distL="114300" distR="114300" simplePos="0" relativeHeight="251658291" behindDoc="0" locked="0" layoutInCell="1" allowOverlap="1" wp14:anchorId="511FCF39" wp14:editId="4AB262EA">
            <wp:simplePos x="0" y="0"/>
            <wp:positionH relativeFrom="page">
              <wp:align>left</wp:align>
            </wp:positionH>
            <wp:positionV relativeFrom="page">
              <wp:posOffset>1594540</wp:posOffset>
            </wp:positionV>
            <wp:extent cx="2400935" cy="1206500"/>
            <wp:effectExtent l="0" t="0" r="0" b="0"/>
            <wp:wrapSquare wrapText="bothSides"/>
            <wp:docPr id="4023337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93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171" w:rsidRPr="00831106">
        <w:rPr>
          <w:noProof/>
        </w:rPr>
        <mc:AlternateContent>
          <mc:Choice Requires="wps">
            <w:drawing>
              <wp:anchor distT="45720" distB="45720" distL="114300" distR="114300" simplePos="0" relativeHeight="251658255" behindDoc="0" locked="0" layoutInCell="1" allowOverlap="1" wp14:anchorId="228D4CCB" wp14:editId="1B96DA4F">
                <wp:simplePos x="0" y="0"/>
                <wp:positionH relativeFrom="column">
                  <wp:posOffset>-376555</wp:posOffset>
                </wp:positionH>
                <wp:positionV relativeFrom="paragraph">
                  <wp:posOffset>1073454</wp:posOffset>
                </wp:positionV>
                <wp:extent cx="2122805" cy="226695"/>
                <wp:effectExtent l="0" t="0" r="10795" b="20955"/>
                <wp:wrapSquare wrapText="bothSides"/>
                <wp:docPr id="81918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26695"/>
                        </a:xfrm>
                        <a:prstGeom prst="rect">
                          <a:avLst/>
                        </a:prstGeom>
                        <a:solidFill>
                          <a:srgbClr val="FFFFFF"/>
                        </a:solidFill>
                        <a:ln w="9525">
                          <a:solidFill>
                            <a:srgbClr val="000000"/>
                          </a:solidFill>
                          <a:miter lim="800000"/>
                          <a:headEnd/>
                          <a:tailEnd/>
                        </a:ln>
                      </wps:spPr>
                      <wps:txbx>
                        <w:txbxContent>
                          <w:p w14:paraId="18BE105B" w14:textId="1240D8D4" w:rsidR="00194FAD" w:rsidRPr="00822DC9" w:rsidRDefault="00633103" w:rsidP="007505CF">
                            <w:pPr>
                              <w:jc w:val="center"/>
                              <w:rPr>
                                <w:i/>
                                <w:iCs/>
                              </w:rPr>
                            </w:pPr>
                            <w:r>
                              <w:rPr>
                                <w:i/>
                                <w:iCs/>
                                <w:sz w:val="16"/>
                                <w:szCs w:val="16"/>
                              </w:rPr>
                              <w:t xml:space="preserve">Source: Bloomberg / </w:t>
                            </w:r>
                            <w:proofErr w:type="spellStart"/>
                            <w:r>
                              <w:rPr>
                                <w:i/>
                                <w:iCs/>
                                <w:sz w:val="16"/>
                                <w:szCs w:val="16"/>
                              </w:rPr>
                              <w:t>Exhibit</w:t>
                            </w:r>
                            <w:r w:rsidR="00E44103">
                              <w:rPr>
                                <w:i/>
                                <w:iCs/>
                                <w:sz w:val="16"/>
                                <w:szCs w:val="16"/>
                              </w:rPr>
                              <w:t>Source</w:t>
                            </w:r>
                            <w:proofErr w:type="spellEnd"/>
                            <w:r w:rsidR="00E44103">
                              <w:rPr>
                                <w:i/>
                                <w:iCs/>
                                <w:sz w:val="16"/>
                                <w:szCs w:val="16"/>
                              </w:rPr>
                              <w:t xml:space="preserve">: </w:t>
                            </w:r>
                            <w:proofErr w:type="spellStart"/>
                            <w:r w:rsidR="00E44103">
                              <w:rPr>
                                <w:i/>
                                <w:iCs/>
                                <w:sz w:val="16"/>
                                <w:szCs w:val="16"/>
                              </w:rPr>
                              <w:t>BloombergSource</w:t>
                            </w:r>
                            <w:proofErr w:type="spellEnd"/>
                            <w:r w:rsidR="00E44103">
                              <w:rPr>
                                <w:i/>
                                <w:iCs/>
                                <w:sz w:val="16"/>
                                <w:szCs w:val="16"/>
                              </w:rPr>
                              <w:t xml:space="preserve">: Bloomberg / </w:t>
                            </w:r>
                            <w:proofErr w:type="spellStart"/>
                            <w:r w:rsidR="00E44103">
                              <w:rPr>
                                <w:i/>
                                <w:iCs/>
                                <w:sz w:val="16"/>
                                <w:szCs w:val="16"/>
                              </w:rPr>
                              <w:t>ExhibitSource</w:t>
                            </w:r>
                            <w:proofErr w:type="spellEnd"/>
                            <w:r w:rsidR="00E44103">
                              <w:rPr>
                                <w:i/>
                                <w:iCs/>
                                <w:sz w:val="16"/>
                                <w:szCs w:val="16"/>
                              </w:rPr>
                              <w:t xml:space="preserve">: Bloomberg / </w:t>
                            </w:r>
                            <w:proofErr w:type="spellStart"/>
                            <w:r w:rsidR="00E44103">
                              <w:rPr>
                                <w:i/>
                                <w:iCs/>
                                <w:sz w:val="16"/>
                                <w:szCs w:val="16"/>
                              </w:rPr>
                              <w:t>ExhibitSource</w:t>
                            </w:r>
                            <w:proofErr w:type="spellEnd"/>
                            <w:r w:rsidR="00E44103">
                              <w:rPr>
                                <w:i/>
                                <w:iCs/>
                                <w:sz w:val="16"/>
                                <w:szCs w:val="16"/>
                              </w:rPr>
                              <w:t xml:space="preserve">: </w:t>
                            </w:r>
                            <w:r w:rsidR="00194FAD">
                              <w:rPr>
                                <w:i/>
                                <w:iCs/>
                                <w:sz w:val="16"/>
                                <w:szCs w:val="16"/>
                              </w:rPr>
                              <w:t>Bloomberg</w:t>
                            </w:r>
                            <w:r w:rsidR="007505CF">
                              <w:rPr>
                                <w:i/>
                                <w:iCs/>
                                <w:sz w:val="16"/>
                                <w:szCs w:val="16"/>
                              </w:rPr>
                              <w:t xml:space="preserve"> / Exhibit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4CCB" id="_x0000_s1050" type="#_x0000_t202" style="position:absolute;left:0;text-align:left;margin-left:-29.65pt;margin-top:84.5pt;width:167.15pt;height:17.8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">
                <v:textbox>
                  <w:txbxContent>
                    <w:p w14:paraId="18BE105B" w14:textId="1240D8D4" w:rsidR="00194FAD" w:rsidRPr="00822DC9" w:rsidRDefault="00633103" w:rsidP="007505CF">
                      <w:pPr>
                        <w:jc w:val="center"/>
                        <w:rPr>
                          <w:i/>
                          <w:iCs/>
                        </w:rPr>
                      </w:pPr>
                      <w:r>
                        <w:rPr>
                          <w:i/>
                          <w:iCs/>
                          <w:sz w:val="16"/>
                          <w:szCs w:val="16"/>
                        </w:rPr>
                        <w:t xml:space="preserve">Source: Bloomberg / </w:t>
                      </w:r>
                      <w:proofErr w:type="spellStart"/>
                      <w:r>
                        <w:rPr>
                          <w:i/>
                          <w:iCs/>
                          <w:sz w:val="16"/>
                          <w:szCs w:val="16"/>
                        </w:rPr>
                        <w:t>Exhibit</w:t>
                      </w:r>
                      <w:r w:rsidR="00E44103">
                        <w:rPr>
                          <w:i/>
                          <w:iCs/>
                          <w:sz w:val="16"/>
                          <w:szCs w:val="16"/>
                        </w:rPr>
                        <w:t>Source</w:t>
                      </w:r>
                      <w:proofErr w:type="spellEnd"/>
                      <w:r w:rsidR="00E44103">
                        <w:rPr>
                          <w:i/>
                          <w:iCs/>
                          <w:sz w:val="16"/>
                          <w:szCs w:val="16"/>
                        </w:rPr>
                        <w:t xml:space="preserve">: </w:t>
                      </w:r>
                      <w:proofErr w:type="spellStart"/>
                      <w:r w:rsidR="00E44103">
                        <w:rPr>
                          <w:i/>
                          <w:iCs/>
                          <w:sz w:val="16"/>
                          <w:szCs w:val="16"/>
                        </w:rPr>
                        <w:t>BloombergSource</w:t>
                      </w:r>
                      <w:proofErr w:type="spellEnd"/>
                      <w:r w:rsidR="00E44103">
                        <w:rPr>
                          <w:i/>
                          <w:iCs/>
                          <w:sz w:val="16"/>
                          <w:szCs w:val="16"/>
                        </w:rPr>
                        <w:t xml:space="preserve">: Bloomberg / </w:t>
                      </w:r>
                      <w:proofErr w:type="spellStart"/>
                      <w:r w:rsidR="00E44103">
                        <w:rPr>
                          <w:i/>
                          <w:iCs/>
                          <w:sz w:val="16"/>
                          <w:szCs w:val="16"/>
                        </w:rPr>
                        <w:t>ExhibitSource</w:t>
                      </w:r>
                      <w:proofErr w:type="spellEnd"/>
                      <w:r w:rsidR="00E44103">
                        <w:rPr>
                          <w:i/>
                          <w:iCs/>
                          <w:sz w:val="16"/>
                          <w:szCs w:val="16"/>
                        </w:rPr>
                        <w:t xml:space="preserve">: Bloomberg / </w:t>
                      </w:r>
                      <w:proofErr w:type="spellStart"/>
                      <w:r w:rsidR="00E44103">
                        <w:rPr>
                          <w:i/>
                          <w:iCs/>
                          <w:sz w:val="16"/>
                          <w:szCs w:val="16"/>
                        </w:rPr>
                        <w:t>ExhibitSource</w:t>
                      </w:r>
                      <w:proofErr w:type="spellEnd"/>
                      <w:r w:rsidR="00E44103">
                        <w:rPr>
                          <w:i/>
                          <w:iCs/>
                          <w:sz w:val="16"/>
                          <w:szCs w:val="16"/>
                        </w:rPr>
                        <w:t xml:space="preserve">: </w:t>
                      </w:r>
                      <w:r w:rsidR="00194FAD">
                        <w:rPr>
                          <w:i/>
                          <w:iCs/>
                          <w:sz w:val="16"/>
                          <w:szCs w:val="16"/>
                        </w:rPr>
                        <w:t>Bloomberg</w:t>
                      </w:r>
                      <w:r w:rsidR="007505CF">
                        <w:rPr>
                          <w:i/>
                          <w:iCs/>
                          <w:sz w:val="16"/>
                          <w:szCs w:val="16"/>
                        </w:rPr>
                        <w:t xml:space="preserve"> / Exhibit</w:t>
                      </w:r>
                    </w:p>
                  </w:txbxContent>
                </v:textbox>
                <w10:wrap type="square"/>
              </v:shape>
            </w:pict>
          </mc:Fallback>
        </mc:AlternateContent>
      </w:r>
      <w:r w:rsidR="00822F4E" w:rsidRPr="00831106">
        <w:rPr>
          <w:noProof/>
        </w:rPr>
        <mc:AlternateContent>
          <mc:Choice Requires="wps">
            <w:drawing>
              <wp:anchor distT="45720" distB="45720" distL="114300" distR="114300" simplePos="0" relativeHeight="251658252" behindDoc="0" locked="0" layoutInCell="1" allowOverlap="1" wp14:anchorId="5B6A1C12" wp14:editId="5ED31440">
                <wp:simplePos x="0" y="0"/>
                <wp:positionH relativeFrom="column">
                  <wp:posOffset>-399719</wp:posOffset>
                </wp:positionH>
                <wp:positionV relativeFrom="paragraph">
                  <wp:posOffset>9525</wp:posOffset>
                </wp:positionV>
                <wp:extent cx="2122805" cy="226695"/>
                <wp:effectExtent l="0" t="0" r="10795" b="20955"/>
                <wp:wrapSquare wrapText="bothSides"/>
                <wp:docPr id="1200398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26695"/>
                        </a:xfrm>
                        <a:prstGeom prst="rect">
                          <a:avLst/>
                        </a:prstGeom>
                        <a:solidFill>
                          <a:srgbClr val="FFFFFF"/>
                        </a:solidFill>
                        <a:ln w="9525">
                          <a:solidFill>
                            <a:srgbClr val="000000"/>
                          </a:solidFill>
                          <a:miter lim="800000"/>
                          <a:headEnd/>
                          <a:tailEnd/>
                        </a:ln>
                      </wps:spPr>
                      <wps:txbx>
                        <w:txbxContent>
                          <w:p w14:paraId="08FE3A2D" w14:textId="47998ACA" w:rsidR="000068C5" w:rsidRPr="00822DC9" w:rsidRDefault="00633103" w:rsidP="00810ED8">
                            <w:pPr>
                              <w:jc w:val="center"/>
                              <w:rPr>
                                <w:i/>
                                <w:iCs/>
                              </w:rPr>
                            </w:pPr>
                            <w:r>
                              <w:rPr>
                                <w:i/>
                                <w:iCs/>
                                <w:sz w:val="16"/>
                                <w:szCs w:val="16"/>
                              </w:rPr>
                              <w:t xml:space="preserve">Source: </w:t>
                            </w:r>
                            <w:r w:rsidR="000068C5">
                              <w:rPr>
                                <w:i/>
                                <w:iCs/>
                                <w:sz w:val="16"/>
                                <w:szCs w:val="16"/>
                              </w:rPr>
                              <w:t>Bloomberg</w:t>
                            </w:r>
                            <w:r w:rsidR="00810ED8">
                              <w:rPr>
                                <w:i/>
                                <w:iCs/>
                                <w:sz w:val="16"/>
                                <w:szCs w:val="16"/>
                              </w:rPr>
                              <w:t xml:space="preserve"> / E</w:t>
                            </w:r>
                            <w:r w:rsidR="00D802B3">
                              <w:rPr>
                                <w:i/>
                                <w:iCs/>
                                <w:sz w:val="16"/>
                                <w:szCs w:val="16"/>
                              </w:rPr>
                              <w:t xml:space="preserve">xhibit </w:t>
                            </w:r>
                            <w:r w:rsidR="00810ED8">
                              <w:rPr>
                                <w:i/>
                                <w:i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A1C12" id="_x0000_s1051" type="#_x0000_t202" style="position:absolute;left:0;text-align:left;margin-left:-31.45pt;margin-top:.75pt;width:167.15pt;height:17.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">
                <v:textbox>
                  <w:txbxContent>
                    <w:p w14:paraId="08FE3A2D" w14:textId="47998ACA" w:rsidR="000068C5" w:rsidRPr="00822DC9" w:rsidRDefault="00633103" w:rsidP="00810ED8">
                      <w:pPr>
                        <w:jc w:val="center"/>
                        <w:rPr>
                          <w:i/>
                          <w:iCs/>
                        </w:rPr>
                      </w:pPr>
                      <w:r>
                        <w:rPr>
                          <w:i/>
                          <w:iCs/>
                          <w:sz w:val="16"/>
                          <w:szCs w:val="16"/>
                        </w:rPr>
                        <w:t xml:space="preserve">Source: </w:t>
                      </w:r>
                      <w:r w:rsidR="000068C5">
                        <w:rPr>
                          <w:i/>
                          <w:iCs/>
                          <w:sz w:val="16"/>
                          <w:szCs w:val="16"/>
                        </w:rPr>
                        <w:t>Bloomberg</w:t>
                      </w:r>
                      <w:r w:rsidR="00810ED8">
                        <w:rPr>
                          <w:i/>
                          <w:iCs/>
                          <w:sz w:val="16"/>
                          <w:szCs w:val="16"/>
                        </w:rPr>
                        <w:t xml:space="preserve"> / E</w:t>
                      </w:r>
                      <w:r w:rsidR="00D802B3">
                        <w:rPr>
                          <w:i/>
                          <w:iCs/>
                          <w:sz w:val="16"/>
                          <w:szCs w:val="16"/>
                        </w:rPr>
                        <w:t xml:space="preserve">xhibit </w:t>
                      </w:r>
                      <w:r w:rsidR="00810ED8">
                        <w:rPr>
                          <w:i/>
                          <w:iCs/>
                          <w:sz w:val="16"/>
                          <w:szCs w:val="16"/>
                        </w:rPr>
                        <w:t xml:space="preserve"> </w:t>
                      </w:r>
                    </w:p>
                  </w:txbxContent>
                </v:textbox>
                <w10:wrap type="square"/>
              </v:shape>
            </w:pict>
          </mc:Fallback>
        </mc:AlternateContent>
      </w:r>
      <w:r w:rsidR="002D26E7">
        <w:rPr>
          <w:rFonts w:ascii="Times New Roman" w:hAnsi="Times New Roman" w:cs="Times New Roman"/>
          <w:bCs/>
          <w:sz w:val="16"/>
          <w:szCs w:val="16"/>
        </w:rPr>
        <w:t>Radius</w:t>
      </w:r>
      <w:r w:rsidR="003527D6">
        <w:rPr>
          <w:rFonts w:ascii="Times New Roman" w:hAnsi="Times New Roman" w:cs="Times New Roman"/>
          <w:bCs/>
          <w:sz w:val="16"/>
          <w:szCs w:val="16"/>
        </w:rPr>
        <w:t xml:space="preserve"> has a </w:t>
      </w:r>
      <w:r w:rsidR="00216CF5">
        <w:rPr>
          <w:rFonts w:ascii="Times New Roman" w:hAnsi="Times New Roman" w:cs="Times New Roman"/>
          <w:bCs/>
          <w:sz w:val="16"/>
          <w:szCs w:val="16"/>
        </w:rPr>
        <w:t>12-month</w:t>
      </w:r>
      <w:r w:rsidR="003527D6">
        <w:rPr>
          <w:rFonts w:ascii="Times New Roman" w:hAnsi="Times New Roman" w:cs="Times New Roman"/>
          <w:bCs/>
          <w:sz w:val="16"/>
          <w:szCs w:val="16"/>
        </w:rPr>
        <w:t xml:space="preserve"> trailing price to earnings ratio of 32.45</w:t>
      </w:r>
      <w:r w:rsidR="003A6233">
        <w:rPr>
          <w:rFonts w:ascii="Times New Roman" w:hAnsi="Times New Roman" w:cs="Times New Roman"/>
          <w:bCs/>
          <w:sz w:val="16"/>
          <w:szCs w:val="16"/>
        </w:rPr>
        <w:t xml:space="preserve"> and </w:t>
      </w:r>
      <w:r w:rsidR="009B51C4">
        <w:rPr>
          <w:rFonts w:ascii="Times New Roman" w:hAnsi="Times New Roman" w:cs="Times New Roman"/>
          <w:bCs/>
          <w:sz w:val="16"/>
          <w:szCs w:val="16"/>
        </w:rPr>
        <w:t>earnings per share of 0.85</w:t>
      </w:r>
      <w:r w:rsidR="00EA5F12">
        <w:rPr>
          <w:rFonts w:ascii="Times New Roman" w:hAnsi="Times New Roman" w:cs="Times New Roman"/>
          <w:bCs/>
          <w:sz w:val="16"/>
          <w:szCs w:val="16"/>
        </w:rPr>
        <w:t xml:space="preserve">. </w:t>
      </w:r>
      <w:r w:rsidR="008C4E88">
        <w:rPr>
          <w:rFonts w:ascii="Times New Roman" w:hAnsi="Times New Roman" w:cs="Times New Roman"/>
          <w:bCs/>
          <w:sz w:val="16"/>
          <w:szCs w:val="16"/>
        </w:rPr>
        <w:t xml:space="preserve">The steel producing industry has a median price to earnings ratio of 10.41 and median earnings per share of 3.38. This presents </w:t>
      </w:r>
      <w:r w:rsidR="000018B6">
        <w:rPr>
          <w:rFonts w:ascii="Times New Roman" w:hAnsi="Times New Roman" w:cs="Times New Roman"/>
          <w:bCs/>
          <w:sz w:val="16"/>
          <w:szCs w:val="16"/>
        </w:rPr>
        <w:t xml:space="preserve">a signal to us that </w:t>
      </w:r>
      <w:r w:rsidR="009C1162">
        <w:rPr>
          <w:rFonts w:ascii="Times New Roman" w:hAnsi="Times New Roman" w:cs="Times New Roman"/>
          <w:bCs/>
          <w:sz w:val="16"/>
          <w:szCs w:val="16"/>
        </w:rPr>
        <w:t>shares of Radius Recycling are</w:t>
      </w:r>
      <w:r w:rsidR="00A57AD8">
        <w:rPr>
          <w:rFonts w:ascii="Times New Roman" w:hAnsi="Times New Roman" w:cs="Times New Roman"/>
          <w:bCs/>
          <w:sz w:val="16"/>
          <w:szCs w:val="16"/>
        </w:rPr>
        <w:t xml:space="preserve"> overvalued</w:t>
      </w:r>
      <w:r w:rsidR="00CA2185">
        <w:rPr>
          <w:rFonts w:ascii="Times New Roman" w:hAnsi="Times New Roman" w:cs="Times New Roman"/>
          <w:bCs/>
          <w:sz w:val="16"/>
          <w:szCs w:val="16"/>
        </w:rPr>
        <w:t xml:space="preserve"> at $26.25 per share. </w:t>
      </w:r>
      <w:r w:rsidR="00F820B9">
        <w:rPr>
          <w:rFonts w:ascii="Times New Roman" w:hAnsi="Times New Roman" w:cs="Times New Roman"/>
          <w:bCs/>
          <w:sz w:val="16"/>
          <w:szCs w:val="16"/>
        </w:rPr>
        <w:t>Radius</w:t>
      </w:r>
      <w:r w:rsidR="00CF6A32">
        <w:rPr>
          <w:rFonts w:ascii="Times New Roman" w:hAnsi="Times New Roman" w:cs="Times New Roman"/>
          <w:bCs/>
          <w:sz w:val="16"/>
          <w:szCs w:val="16"/>
        </w:rPr>
        <w:t xml:space="preserve"> has a current capital structure of </w:t>
      </w:r>
      <w:r w:rsidR="00EC5946">
        <w:rPr>
          <w:rFonts w:ascii="Times New Roman" w:hAnsi="Times New Roman" w:cs="Times New Roman"/>
          <w:bCs/>
          <w:sz w:val="16"/>
          <w:szCs w:val="16"/>
        </w:rPr>
        <w:t xml:space="preserve">64.1% from their market capitalization, </w:t>
      </w:r>
      <w:r w:rsidR="000C4D56">
        <w:rPr>
          <w:rFonts w:ascii="Times New Roman" w:hAnsi="Times New Roman" w:cs="Times New Roman"/>
          <w:bCs/>
          <w:sz w:val="16"/>
          <w:szCs w:val="16"/>
        </w:rPr>
        <w:t>2.3% from short-term debt</w:t>
      </w:r>
      <w:r w:rsidR="00E944E8">
        <w:rPr>
          <w:rFonts w:ascii="Times New Roman" w:hAnsi="Times New Roman" w:cs="Times New Roman"/>
          <w:bCs/>
          <w:sz w:val="16"/>
          <w:szCs w:val="16"/>
        </w:rPr>
        <w:t>, and 33.6%</w:t>
      </w:r>
      <w:r w:rsidR="001E7A9D">
        <w:rPr>
          <w:rFonts w:ascii="Times New Roman" w:hAnsi="Times New Roman" w:cs="Times New Roman"/>
          <w:bCs/>
          <w:sz w:val="16"/>
          <w:szCs w:val="16"/>
        </w:rPr>
        <w:t xml:space="preserve"> </w:t>
      </w:r>
      <w:r w:rsidR="00610A54" w:rsidRPr="00360078">
        <w:rPr>
          <w:noProof/>
        </w:rPr>
        <w:drawing>
          <wp:anchor distT="0" distB="0" distL="114300" distR="114300" simplePos="0" relativeHeight="251658270" behindDoc="0" locked="0" layoutInCell="1" allowOverlap="1" wp14:anchorId="0DE58DD7" wp14:editId="6C3F4F79">
            <wp:simplePos x="0" y="0"/>
            <wp:positionH relativeFrom="page">
              <wp:posOffset>-26974</wp:posOffset>
            </wp:positionH>
            <wp:positionV relativeFrom="page">
              <wp:align>top</wp:align>
            </wp:positionV>
            <wp:extent cx="2431288" cy="1246505"/>
            <wp:effectExtent l="0" t="0" r="7620" b="0"/>
            <wp:wrapSquare wrapText="bothSides"/>
            <wp:docPr id="303737060" name="Picture 1" descr="A table with numbers and a few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7915" name="Picture 1" descr="A table with numbers and a few lines&#10;&#10;Description automatically generated with medium confidence"/>
                    <pic:cNvPicPr/>
                  </pic:nvPicPr>
                  <pic:blipFill>
                    <a:blip r:embed="rId30"/>
                    <a:stretch>
                      <a:fillRect/>
                    </a:stretch>
                  </pic:blipFill>
                  <pic:spPr>
                    <a:xfrm>
                      <a:off x="0" y="0"/>
                      <a:ext cx="2432802" cy="1247281"/>
                    </a:xfrm>
                    <a:prstGeom prst="rect">
                      <a:avLst/>
                    </a:prstGeom>
                  </pic:spPr>
                </pic:pic>
              </a:graphicData>
            </a:graphic>
            <wp14:sizeRelH relativeFrom="margin">
              <wp14:pctWidth>0</wp14:pctWidth>
            </wp14:sizeRelH>
            <wp14:sizeRelV relativeFrom="margin">
              <wp14:pctHeight>0</wp14:pctHeight>
            </wp14:sizeRelV>
          </wp:anchor>
        </w:drawing>
      </w:r>
      <w:r w:rsidR="00682AA4">
        <w:rPr>
          <w:noProof/>
        </w:rPr>
        <mc:AlternateContent>
          <mc:Choice Requires="wps">
            <w:drawing>
              <wp:anchor distT="0" distB="0" distL="91440" distR="91440" simplePos="0" relativeHeight="251658246" behindDoc="0" locked="0" layoutInCell="1" allowOverlap="1" wp14:anchorId="25F3DC1B" wp14:editId="68EB2711">
                <wp:simplePos x="0" y="0"/>
                <wp:positionH relativeFrom="column">
                  <wp:posOffset>-560953</wp:posOffset>
                </wp:positionH>
                <wp:positionV relativeFrom="page">
                  <wp:align>bottom</wp:align>
                </wp:positionV>
                <wp:extent cx="2504440" cy="10753090"/>
                <wp:effectExtent l="0" t="0" r="0" b="0"/>
                <wp:wrapSquare wrapText="bothSides"/>
                <wp:docPr id="1410907455" name="Rectangle 1"/>
                <wp:cNvGraphicFramePr/>
                <a:graphic xmlns:a="http://schemas.openxmlformats.org/drawingml/2006/main">
                  <a:graphicData uri="http://schemas.microsoft.com/office/word/2010/wordprocessingShape">
                    <wps:wsp>
                      <wps:cNvSpPr/>
                      <wps:spPr>
                        <a:xfrm>
                          <a:off x="0" y="0"/>
                          <a:ext cx="2504661" cy="10753090"/>
                        </a:xfrm>
                        <a:prstGeom prst="rect">
                          <a:avLst/>
                        </a:prstGeom>
                        <a:solidFill>
                          <a:srgbClr val="8CAC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390C4" id="Rectangle 1" o:spid="_x0000_s1026" style="position:absolute;margin-left:-44.15pt;margin-top:0;width:197.2pt;height:846.7pt;z-index:251658246;visibility:visible;mso-wrap-style:square;mso-width-percent:0;mso-height-percent:0;mso-wrap-distance-left:7.2pt;mso-wrap-distance-top:0;mso-wrap-distance-right:7.2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" fillcolor="#8cacbc" stroked="f" strokeweight="1pt">
                <w10:wrap type="square" anchory="page"/>
              </v:rect>
            </w:pict>
          </mc:Fallback>
        </mc:AlternateContent>
      </w:r>
      <w:r w:rsidR="001E7A9D">
        <w:rPr>
          <w:rFonts w:ascii="Times New Roman" w:hAnsi="Times New Roman" w:cs="Times New Roman"/>
          <w:bCs/>
          <w:sz w:val="16"/>
          <w:szCs w:val="16"/>
        </w:rPr>
        <w:t xml:space="preserve">from long-term debt. </w:t>
      </w:r>
      <w:r w:rsidR="002A5FA8">
        <w:rPr>
          <w:rFonts w:ascii="Times New Roman" w:hAnsi="Times New Roman" w:cs="Times New Roman"/>
          <w:bCs/>
          <w:sz w:val="16"/>
          <w:szCs w:val="16"/>
        </w:rPr>
        <w:t>From a ratio analysis perspective</w:t>
      </w:r>
      <w:r w:rsidR="003F51F9">
        <w:rPr>
          <w:rFonts w:ascii="Times New Roman" w:hAnsi="Times New Roman" w:cs="Times New Roman"/>
          <w:bCs/>
          <w:sz w:val="16"/>
          <w:szCs w:val="16"/>
        </w:rPr>
        <w:t xml:space="preserve">, Radius has </w:t>
      </w:r>
      <w:r w:rsidR="007A4E39">
        <w:rPr>
          <w:rFonts w:ascii="Times New Roman" w:hAnsi="Times New Roman" w:cs="Times New Roman"/>
          <w:bCs/>
          <w:sz w:val="16"/>
          <w:szCs w:val="16"/>
        </w:rPr>
        <w:t xml:space="preserve">a declining trend </w:t>
      </w:r>
      <w:r w:rsidR="003E1390">
        <w:rPr>
          <w:rFonts w:ascii="Times New Roman" w:hAnsi="Times New Roman" w:cs="Times New Roman"/>
          <w:bCs/>
          <w:sz w:val="16"/>
          <w:szCs w:val="16"/>
        </w:rPr>
        <w:t>in Return on Assets (ROA)</w:t>
      </w:r>
      <w:r w:rsidR="009641B1">
        <w:rPr>
          <w:rFonts w:ascii="Times New Roman" w:hAnsi="Times New Roman" w:cs="Times New Roman"/>
          <w:bCs/>
          <w:sz w:val="16"/>
          <w:szCs w:val="16"/>
        </w:rPr>
        <w:t xml:space="preserve"> despite </w:t>
      </w:r>
      <w:r w:rsidR="00B23675">
        <w:rPr>
          <w:rFonts w:ascii="Times New Roman" w:hAnsi="Times New Roman" w:cs="Times New Roman"/>
          <w:bCs/>
          <w:sz w:val="16"/>
          <w:szCs w:val="16"/>
        </w:rPr>
        <w:t xml:space="preserve">increasing trends in </w:t>
      </w:r>
      <w:r w:rsidR="00755FC2">
        <w:rPr>
          <w:rFonts w:ascii="Times New Roman" w:hAnsi="Times New Roman" w:cs="Times New Roman"/>
          <w:bCs/>
          <w:sz w:val="16"/>
          <w:szCs w:val="16"/>
        </w:rPr>
        <w:t>long term debt</w:t>
      </w:r>
      <w:r w:rsidR="00CA7FEA">
        <w:rPr>
          <w:rFonts w:ascii="Times New Roman" w:hAnsi="Times New Roman" w:cs="Times New Roman"/>
          <w:bCs/>
          <w:sz w:val="16"/>
          <w:szCs w:val="16"/>
        </w:rPr>
        <w:t xml:space="preserve">. While </w:t>
      </w:r>
      <w:r w:rsidR="00C80C64">
        <w:rPr>
          <w:rFonts w:ascii="Times New Roman" w:hAnsi="Times New Roman" w:cs="Times New Roman"/>
          <w:bCs/>
          <w:sz w:val="16"/>
          <w:szCs w:val="16"/>
        </w:rPr>
        <w:t xml:space="preserve">debt has been rising, Radius has been using the debt to finance </w:t>
      </w:r>
      <w:r w:rsidR="001E5B7F">
        <w:rPr>
          <w:rFonts w:ascii="Times New Roman" w:hAnsi="Times New Roman" w:cs="Times New Roman"/>
          <w:bCs/>
          <w:sz w:val="16"/>
          <w:szCs w:val="16"/>
        </w:rPr>
        <w:t>the</w:t>
      </w:r>
      <w:r w:rsidR="009B0456">
        <w:rPr>
          <w:rFonts w:ascii="Times New Roman" w:hAnsi="Times New Roman" w:cs="Times New Roman"/>
          <w:bCs/>
          <w:sz w:val="16"/>
          <w:szCs w:val="16"/>
        </w:rPr>
        <w:t xml:space="preserve">ir recent mergers and </w:t>
      </w:r>
      <w:r w:rsidR="0057735E">
        <w:rPr>
          <w:rFonts w:ascii="Times New Roman" w:hAnsi="Times New Roman" w:cs="Times New Roman"/>
          <w:bCs/>
          <w:sz w:val="16"/>
          <w:szCs w:val="16"/>
        </w:rPr>
        <w:t>acquisitions</w:t>
      </w:r>
      <w:r w:rsidR="008D4D9C">
        <w:rPr>
          <w:rFonts w:ascii="Times New Roman" w:hAnsi="Times New Roman" w:cs="Times New Roman"/>
          <w:bCs/>
          <w:sz w:val="16"/>
          <w:szCs w:val="16"/>
        </w:rPr>
        <w:t xml:space="preserve"> </w:t>
      </w:r>
      <w:r w:rsidR="00FF3EEE">
        <w:rPr>
          <w:rFonts w:ascii="Times New Roman" w:hAnsi="Times New Roman" w:cs="Times New Roman"/>
          <w:bCs/>
          <w:sz w:val="16"/>
          <w:szCs w:val="16"/>
        </w:rPr>
        <w:t xml:space="preserve">rather than innovative </w:t>
      </w:r>
      <w:r w:rsidR="005233B6">
        <w:rPr>
          <w:rFonts w:ascii="Times New Roman" w:hAnsi="Times New Roman" w:cs="Times New Roman"/>
          <w:bCs/>
          <w:sz w:val="16"/>
          <w:szCs w:val="16"/>
        </w:rPr>
        <w:t>technology.</w:t>
      </w:r>
      <w:r w:rsidR="00987778">
        <w:rPr>
          <w:rFonts w:ascii="Times New Roman" w:hAnsi="Times New Roman" w:cs="Times New Roman"/>
          <w:bCs/>
          <w:sz w:val="16"/>
          <w:szCs w:val="16"/>
        </w:rPr>
        <w:t xml:space="preserve"> </w:t>
      </w:r>
      <w:r w:rsidR="005C5D30">
        <w:rPr>
          <w:rFonts w:ascii="Times New Roman" w:hAnsi="Times New Roman" w:cs="Times New Roman"/>
          <w:bCs/>
          <w:sz w:val="16"/>
          <w:szCs w:val="16"/>
        </w:rPr>
        <w:t xml:space="preserve">In our initial meeting with Michael Bennet, </w:t>
      </w:r>
      <w:r w:rsidR="00F2294F">
        <w:rPr>
          <w:rFonts w:ascii="Times New Roman" w:hAnsi="Times New Roman" w:cs="Times New Roman"/>
          <w:bCs/>
          <w:sz w:val="16"/>
          <w:szCs w:val="16"/>
        </w:rPr>
        <w:t xml:space="preserve">Vice President </w:t>
      </w:r>
      <w:r w:rsidR="00C66313">
        <w:rPr>
          <w:rFonts w:ascii="Times New Roman" w:hAnsi="Times New Roman" w:cs="Times New Roman"/>
          <w:bCs/>
          <w:sz w:val="16"/>
          <w:szCs w:val="16"/>
        </w:rPr>
        <w:t>of Investor Relations at Radi</w:t>
      </w:r>
      <w:r w:rsidR="00741C6D">
        <w:rPr>
          <w:rFonts w:ascii="Times New Roman" w:hAnsi="Times New Roman" w:cs="Times New Roman"/>
          <w:bCs/>
          <w:sz w:val="16"/>
          <w:szCs w:val="16"/>
        </w:rPr>
        <w:t>u</w:t>
      </w:r>
      <w:r w:rsidR="00C66313">
        <w:rPr>
          <w:rFonts w:ascii="Times New Roman" w:hAnsi="Times New Roman" w:cs="Times New Roman"/>
          <w:bCs/>
          <w:sz w:val="16"/>
          <w:szCs w:val="16"/>
        </w:rPr>
        <w:t>s</w:t>
      </w:r>
      <w:r w:rsidR="00620657">
        <w:rPr>
          <w:rFonts w:ascii="Times New Roman" w:hAnsi="Times New Roman" w:cs="Times New Roman"/>
          <w:bCs/>
          <w:sz w:val="16"/>
          <w:szCs w:val="16"/>
        </w:rPr>
        <w:t xml:space="preserve">, </w:t>
      </w:r>
      <w:r w:rsidR="000E347F">
        <w:rPr>
          <w:rFonts w:ascii="Times New Roman" w:hAnsi="Times New Roman" w:cs="Times New Roman"/>
          <w:bCs/>
          <w:sz w:val="16"/>
          <w:szCs w:val="16"/>
        </w:rPr>
        <w:t>Bennett</w:t>
      </w:r>
      <w:r w:rsidR="00AE25D9">
        <w:rPr>
          <w:rFonts w:ascii="Times New Roman" w:hAnsi="Times New Roman" w:cs="Times New Roman"/>
          <w:bCs/>
          <w:sz w:val="16"/>
          <w:szCs w:val="16"/>
        </w:rPr>
        <w:t xml:space="preserve"> </w:t>
      </w:r>
      <w:r w:rsidR="00D76767">
        <w:rPr>
          <w:rFonts w:ascii="Times New Roman" w:hAnsi="Times New Roman" w:cs="Times New Roman"/>
          <w:bCs/>
          <w:sz w:val="16"/>
          <w:szCs w:val="16"/>
        </w:rPr>
        <w:t>stated that the firm is looking to raise their net leverage ratio to 30%</w:t>
      </w:r>
      <w:r w:rsidR="00741C6D">
        <w:rPr>
          <w:rFonts w:ascii="Times New Roman" w:hAnsi="Times New Roman" w:cs="Times New Roman"/>
          <w:bCs/>
          <w:sz w:val="16"/>
          <w:szCs w:val="16"/>
        </w:rPr>
        <w:t xml:space="preserve">, an increase of </w:t>
      </w:r>
      <w:r w:rsidR="0085708C">
        <w:rPr>
          <w:rFonts w:ascii="Times New Roman" w:hAnsi="Times New Roman" w:cs="Times New Roman"/>
          <w:bCs/>
          <w:sz w:val="16"/>
          <w:szCs w:val="16"/>
        </w:rPr>
        <w:t>27.23%</w:t>
      </w:r>
      <w:r w:rsidR="00CD0FC9">
        <w:rPr>
          <w:rFonts w:ascii="Times New Roman" w:hAnsi="Times New Roman" w:cs="Times New Roman"/>
          <w:bCs/>
          <w:sz w:val="16"/>
          <w:szCs w:val="16"/>
        </w:rPr>
        <w:t xml:space="preserve"> from their current leverage of 23.58%. </w:t>
      </w:r>
      <w:r w:rsidR="00356C81">
        <w:rPr>
          <w:rFonts w:ascii="Times New Roman" w:hAnsi="Times New Roman" w:cs="Times New Roman"/>
          <w:bCs/>
          <w:sz w:val="16"/>
          <w:szCs w:val="16"/>
        </w:rPr>
        <w:t xml:space="preserve">This </w:t>
      </w:r>
      <w:r w:rsidR="00BE2826">
        <w:rPr>
          <w:rFonts w:ascii="Times New Roman" w:hAnsi="Times New Roman" w:cs="Times New Roman"/>
          <w:bCs/>
          <w:sz w:val="16"/>
          <w:szCs w:val="16"/>
        </w:rPr>
        <w:t>rise in debt leve</w:t>
      </w:r>
      <w:r w:rsidR="00DD73B7">
        <w:rPr>
          <w:rFonts w:ascii="Times New Roman" w:hAnsi="Times New Roman" w:cs="Times New Roman"/>
          <w:bCs/>
          <w:sz w:val="16"/>
          <w:szCs w:val="16"/>
        </w:rPr>
        <w:t xml:space="preserve">ls relative to asset levels would </w:t>
      </w:r>
      <w:r w:rsidR="003D55A0">
        <w:rPr>
          <w:rFonts w:ascii="Times New Roman" w:hAnsi="Times New Roman" w:cs="Times New Roman"/>
          <w:bCs/>
          <w:sz w:val="16"/>
          <w:szCs w:val="16"/>
        </w:rPr>
        <w:t>require the use of more long</w:t>
      </w:r>
      <w:r w:rsidR="0012451D">
        <w:rPr>
          <w:rFonts w:ascii="Times New Roman" w:hAnsi="Times New Roman" w:cs="Times New Roman"/>
          <w:bCs/>
          <w:sz w:val="16"/>
          <w:szCs w:val="16"/>
        </w:rPr>
        <w:t>-</w:t>
      </w:r>
      <w:r w:rsidR="003D55A0">
        <w:rPr>
          <w:rFonts w:ascii="Times New Roman" w:hAnsi="Times New Roman" w:cs="Times New Roman"/>
          <w:bCs/>
          <w:sz w:val="16"/>
          <w:szCs w:val="16"/>
        </w:rPr>
        <w:t>term debt and an increase of their already skyrocketing interest expense</w:t>
      </w:r>
      <w:r w:rsidR="00153767">
        <w:rPr>
          <w:rFonts w:ascii="Times New Roman" w:hAnsi="Times New Roman" w:cs="Times New Roman"/>
          <w:bCs/>
          <w:sz w:val="16"/>
          <w:szCs w:val="16"/>
        </w:rPr>
        <w:t>s to service this debt</w:t>
      </w:r>
      <w:r w:rsidR="00BC11CA">
        <w:rPr>
          <w:rFonts w:ascii="Times New Roman" w:hAnsi="Times New Roman" w:cs="Times New Roman"/>
          <w:bCs/>
          <w:sz w:val="16"/>
          <w:szCs w:val="16"/>
        </w:rPr>
        <w:t xml:space="preserve"> (see exhibit 11)</w:t>
      </w:r>
      <w:r w:rsidR="00153767">
        <w:rPr>
          <w:rFonts w:ascii="Times New Roman" w:hAnsi="Times New Roman" w:cs="Times New Roman"/>
          <w:bCs/>
          <w:sz w:val="16"/>
          <w:szCs w:val="16"/>
        </w:rPr>
        <w:t>.</w:t>
      </w:r>
      <w:r w:rsidR="00CB5721">
        <w:rPr>
          <w:noProof/>
        </w:rPr>
        <w:t xml:space="preserve"> </w:t>
      </w:r>
      <w:r w:rsidR="00CB5721" w:rsidRPr="0035341B">
        <w:rPr>
          <w:rFonts w:ascii="Times New Roman" w:hAnsi="Times New Roman" w:cs="Times New Roman"/>
          <w:bCs/>
          <w:sz w:val="16"/>
          <w:szCs w:val="16"/>
        </w:rPr>
        <w:t xml:space="preserve">Taking on this additional debt without </w:t>
      </w:r>
      <w:r w:rsidR="00943916" w:rsidRPr="0035341B">
        <w:rPr>
          <w:rFonts w:ascii="Times New Roman" w:hAnsi="Times New Roman" w:cs="Times New Roman"/>
          <w:bCs/>
          <w:sz w:val="16"/>
          <w:szCs w:val="16"/>
        </w:rPr>
        <w:t xml:space="preserve">showing </w:t>
      </w:r>
      <w:r w:rsidR="007C5B7B">
        <w:rPr>
          <w:rFonts w:ascii="Times New Roman" w:hAnsi="Times New Roman" w:cs="Times New Roman"/>
          <w:bCs/>
          <w:sz w:val="16"/>
          <w:szCs w:val="16"/>
        </w:rPr>
        <w:t>increased return on assets would lead us to believe this additional debt burden should be avoided</w:t>
      </w:r>
      <w:r w:rsidR="002A1014">
        <w:rPr>
          <w:rFonts w:ascii="Times New Roman" w:hAnsi="Times New Roman" w:cs="Times New Roman"/>
          <w:bCs/>
          <w:sz w:val="16"/>
          <w:szCs w:val="16"/>
        </w:rPr>
        <w:t xml:space="preserve"> with the prospect of an already </w:t>
      </w:r>
      <w:r w:rsidR="003D2C21">
        <w:rPr>
          <w:rFonts w:ascii="Times New Roman" w:hAnsi="Times New Roman" w:cs="Times New Roman"/>
          <w:bCs/>
          <w:sz w:val="16"/>
          <w:szCs w:val="16"/>
        </w:rPr>
        <w:t>large debt burden looming over them.</w:t>
      </w:r>
    </w:p>
    <w:p w14:paraId="6AED2B57" w14:textId="2397F74C" w:rsidR="00461E13" w:rsidRDefault="00901475"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256" behindDoc="0" locked="0" layoutInCell="1" allowOverlap="1" wp14:anchorId="56C8DB63" wp14:editId="5CC77AF3">
                <wp:simplePos x="0" y="0"/>
                <wp:positionH relativeFrom="page">
                  <wp:posOffset>0</wp:posOffset>
                </wp:positionH>
                <wp:positionV relativeFrom="page">
                  <wp:posOffset>3253409</wp:posOffset>
                </wp:positionV>
                <wp:extent cx="2400935" cy="219075"/>
                <wp:effectExtent l="0" t="0" r="0" b="9525"/>
                <wp:wrapSquare wrapText="bothSides"/>
                <wp:docPr id="361904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19075"/>
                        </a:xfrm>
                        <a:prstGeom prst="rect">
                          <a:avLst/>
                        </a:prstGeom>
                        <a:solidFill>
                          <a:srgbClr val="FFFFFF"/>
                        </a:solidFill>
                        <a:ln w="9525">
                          <a:noFill/>
                          <a:miter lim="800000"/>
                          <a:headEnd/>
                          <a:tailEnd/>
                        </a:ln>
                      </wps:spPr>
                      <wps:txbx>
                        <w:txbxContent>
                          <w:p w14:paraId="24073C32" w14:textId="77777777" w:rsidR="006E324B" w:rsidRPr="00220473" w:rsidRDefault="006E324B" w:rsidP="006E324B">
                            <w:pPr>
                              <w:jc w:val="center"/>
                              <w:rPr>
                                <w:b/>
                                <w:bCs/>
                              </w:rPr>
                            </w:pPr>
                            <w:r>
                              <w:rPr>
                                <w:b/>
                                <w:bCs/>
                                <w:sz w:val="16"/>
                                <w:szCs w:val="16"/>
                              </w:rPr>
                              <w:t>Weighted Average Costs of Capital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8DB63" id="_x0000_s1052" type="#_x0000_t202" style="position:absolute;left:0;text-align:left;margin-left:0;margin-top:256.15pt;width:189.05pt;height:17.2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" stroked="f">
                <v:textbox>
                  <w:txbxContent>
                    <w:p w14:paraId="24073C32" w14:textId="77777777" w:rsidR="006E324B" w:rsidRPr="00220473" w:rsidRDefault="006E324B" w:rsidP="006E324B">
                      <w:pPr>
                        <w:jc w:val="center"/>
                        <w:rPr>
                          <w:b/>
                          <w:bCs/>
                        </w:rPr>
                      </w:pPr>
                      <w:r>
                        <w:rPr>
                          <w:b/>
                          <w:bCs/>
                          <w:sz w:val="16"/>
                          <w:szCs w:val="16"/>
                        </w:rPr>
                        <w:t>Weighted Average Costs of Capital</w:t>
                      </w:r>
                    </w:p>
                  </w:txbxContent>
                </v:textbox>
                <w10:wrap type="square" anchorx="page" anchory="page"/>
              </v:shape>
            </w:pict>
          </mc:Fallback>
        </mc:AlternateContent>
      </w:r>
      <w:r w:rsidR="00BE296E" w:rsidRPr="00831106">
        <w:rPr>
          <w:noProof/>
        </w:rPr>
        <mc:AlternateContent>
          <mc:Choice Requires="wps">
            <w:drawing>
              <wp:anchor distT="45720" distB="45720" distL="114300" distR="114300" simplePos="0" relativeHeight="251658277" behindDoc="0" locked="0" layoutInCell="1" allowOverlap="1" wp14:anchorId="16308D33" wp14:editId="4B191EEE">
                <wp:simplePos x="0" y="0"/>
                <wp:positionH relativeFrom="page">
                  <wp:align>left</wp:align>
                </wp:positionH>
                <wp:positionV relativeFrom="paragraph">
                  <wp:posOffset>785081</wp:posOffset>
                </wp:positionV>
                <wp:extent cx="2413635" cy="226695"/>
                <wp:effectExtent l="0" t="0" r="5715" b="1905"/>
                <wp:wrapSquare wrapText="bothSides"/>
                <wp:docPr id="1032799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26695"/>
                        </a:xfrm>
                        <a:prstGeom prst="rect">
                          <a:avLst/>
                        </a:prstGeom>
                        <a:solidFill>
                          <a:srgbClr val="FFFFFF"/>
                        </a:solidFill>
                        <a:ln w="9525">
                          <a:noFill/>
                          <a:miter lim="800000"/>
                          <a:headEnd/>
                          <a:tailEnd/>
                        </a:ln>
                      </wps:spPr>
                      <wps:txbx>
                        <w:txbxContent>
                          <w:p w14:paraId="6E7A6856" w14:textId="77777777" w:rsidR="00304E72" w:rsidRPr="00080BA7" w:rsidRDefault="00304E72" w:rsidP="00304E72">
                            <w:pPr>
                              <w:jc w:val="center"/>
                              <w:rPr>
                                <w:i/>
                                <w:sz w:val="16"/>
                                <w:szCs w:val="16"/>
                              </w:rPr>
                            </w:pPr>
                            <w:r>
                              <w:rPr>
                                <w:i/>
                                <w:iCs/>
                                <w:sz w:val="16"/>
                                <w:szCs w:val="16"/>
                              </w:rPr>
                              <w:t xml:space="preserve">Source: CFA Team / Exhibit </w:t>
                            </w:r>
                            <w:r w:rsidR="00CE4BE0">
                              <w:rPr>
                                <w:i/>
                                <w:iCs/>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08D33" id="_x0000_s1053" type="#_x0000_t202" style="position:absolute;left:0;text-align:left;margin-left:0;margin-top:61.8pt;width:190.05pt;height:17.85pt;z-index:251658277;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" stroked="f">
                <v:textbox>
                  <w:txbxContent>
                    <w:p w14:paraId="6E7A6856" w14:textId="77777777" w:rsidR="00304E72" w:rsidRPr="00080BA7" w:rsidRDefault="00304E72" w:rsidP="00304E72">
                      <w:pPr>
                        <w:jc w:val="center"/>
                        <w:rPr>
                          <w:i/>
                          <w:sz w:val="16"/>
                          <w:szCs w:val="16"/>
                        </w:rPr>
                      </w:pPr>
                      <w:r>
                        <w:rPr>
                          <w:i/>
                          <w:iCs/>
                          <w:sz w:val="16"/>
                          <w:szCs w:val="16"/>
                        </w:rPr>
                        <w:t xml:space="preserve">Source: CFA Team / Exhibit </w:t>
                      </w:r>
                      <w:r w:rsidR="00CE4BE0">
                        <w:rPr>
                          <w:i/>
                          <w:iCs/>
                          <w:sz w:val="16"/>
                          <w:szCs w:val="16"/>
                        </w:rPr>
                        <w:t>8</w:t>
                      </w:r>
                    </w:p>
                  </w:txbxContent>
                </v:textbox>
                <w10:wrap type="square" anchorx="page"/>
              </v:shape>
            </w:pict>
          </mc:Fallback>
        </mc:AlternateContent>
      </w:r>
      <w:r w:rsidR="006E2870">
        <w:rPr>
          <w:rFonts w:ascii="Times New Roman" w:hAnsi="Times New Roman" w:cs="Times New Roman"/>
          <w:bCs/>
          <w:sz w:val="16"/>
          <w:szCs w:val="16"/>
        </w:rPr>
        <w:t xml:space="preserve">While long term debt burdens </w:t>
      </w:r>
      <w:r w:rsidR="004B22FB">
        <w:rPr>
          <w:rFonts w:ascii="Times New Roman" w:hAnsi="Times New Roman" w:cs="Times New Roman"/>
          <w:bCs/>
          <w:sz w:val="16"/>
          <w:szCs w:val="16"/>
        </w:rPr>
        <w:t xml:space="preserve">are becoming </w:t>
      </w:r>
      <w:r w:rsidR="000E420D">
        <w:rPr>
          <w:rFonts w:ascii="Times New Roman" w:hAnsi="Times New Roman" w:cs="Times New Roman"/>
          <w:bCs/>
          <w:sz w:val="16"/>
          <w:szCs w:val="16"/>
        </w:rPr>
        <w:t xml:space="preserve">an increased challenge for Radius to service, </w:t>
      </w:r>
      <w:r w:rsidR="000E067D">
        <w:rPr>
          <w:rFonts w:ascii="Times New Roman" w:hAnsi="Times New Roman" w:cs="Times New Roman"/>
          <w:bCs/>
          <w:sz w:val="16"/>
          <w:szCs w:val="16"/>
        </w:rPr>
        <w:t>there are also concerns with regards to short-term coverage and liquidity.</w:t>
      </w:r>
      <w:r w:rsidR="00F217A1">
        <w:rPr>
          <w:rFonts w:ascii="Times New Roman" w:hAnsi="Times New Roman" w:cs="Times New Roman"/>
          <w:bCs/>
          <w:sz w:val="16"/>
          <w:szCs w:val="16"/>
        </w:rPr>
        <w:t xml:space="preserve"> </w:t>
      </w:r>
      <w:r w:rsidR="00E53B19">
        <w:rPr>
          <w:rFonts w:ascii="Times New Roman" w:hAnsi="Times New Roman" w:cs="Times New Roman"/>
          <w:bCs/>
          <w:sz w:val="16"/>
          <w:szCs w:val="16"/>
        </w:rPr>
        <w:t xml:space="preserve">As of their latest financial release, Radius had a </w:t>
      </w:r>
      <w:r w:rsidR="00C60AF1">
        <w:rPr>
          <w:rFonts w:ascii="Times New Roman" w:hAnsi="Times New Roman" w:cs="Times New Roman"/>
          <w:bCs/>
          <w:sz w:val="16"/>
          <w:szCs w:val="16"/>
        </w:rPr>
        <w:t>cash ratio of 0.01</w:t>
      </w:r>
      <w:r w:rsidR="00851348">
        <w:rPr>
          <w:rFonts w:ascii="Times New Roman" w:hAnsi="Times New Roman" w:cs="Times New Roman"/>
          <w:bCs/>
          <w:sz w:val="16"/>
          <w:szCs w:val="16"/>
        </w:rPr>
        <w:t xml:space="preserve">, a current ratio of 1.75, </w:t>
      </w:r>
      <w:r w:rsidR="009049C7">
        <w:rPr>
          <w:rFonts w:ascii="Times New Roman" w:hAnsi="Times New Roman" w:cs="Times New Roman"/>
          <w:bCs/>
          <w:sz w:val="16"/>
          <w:szCs w:val="16"/>
        </w:rPr>
        <w:t xml:space="preserve">and a quick ratio of 0.64. </w:t>
      </w:r>
      <w:r w:rsidR="008273CD">
        <w:rPr>
          <w:rFonts w:ascii="Times New Roman" w:hAnsi="Times New Roman" w:cs="Times New Roman"/>
          <w:bCs/>
          <w:sz w:val="16"/>
          <w:szCs w:val="16"/>
        </w:rPr>
        <w:t xml:space="preserve">Each of these </w:t>
      </w:r>
      <w:r w:rsidR="001A1C55">
        <w:rPr>
          <w:rFonts w:ascii="Times New Roman" w:hAnsi="Times New Roman" w:cs="Times New Roman"/>
          <w:bCs/>
          <w:sz w:val="16"/>
          <w:szCs w:val="16"/>
        </w:rPr>
        <w:t xml:space="preserve">liquidity measures are significantly lower than steel producing peers with an industry median cash ratio of 0.27, current ratio of 3.25, and quick ratio of </w:t>
      </w:r>
      <w:r w:rsidR="00662C6D">
        <w:rPr>
          <w:rFonts w:ascii="Times New Roman" w:hAnsi="Times New Roman" w:cs="Times New Roman"/>
          <w:bCs/>
          <w:sz w:val="16"/>
          <w:szCs w:val="16"/>
        </w:rPr>
        <w:t xml:space="preserve">1.24. </w:t>
      </w:r>
      <w:r w:rsidR="00C05F4B">
        <w:rPr>
          <w:rFonts w:ascii="Times New Roman" w:hAnsi="Times New Roman" w:cs="Times New Roman"/>
          <w:bCs/>
          <w:sz w:val="16"/>
          <w:szCs w:val="16"/>
        </w:rPr>
        <w:t xml:space="preserve">This tells us that Radius has </w:t>
      </w:r>
      <w:r w:rsidR="00970428">
        <w:rPr>
          <w:rFonts w:ascii="Times New Roman" w:hAnsi="Times New Roman" w:cs="Times New Roman"/>
          <w:bCs/>
          <w:sz w:val="16"/>
          <w:szCs w:val="16"/>
        </w:rPr>
        <w:t>fewer current assets and liquid cash or cash equivalents</w:t>
      </w:r>
      <w:r w:rsidR="0062024C">
        <w:rPr>
          <w:rFonts w:ascii="Times New Roman" w:hAnsi="Times New Roman" w:cs="Times New Roman"/>
          <w:bCs/>
          <w:sz w:val="16"/>
          <w:szCs w:val="16"/>
        </w:rPr>
        <w:t xml:space="preserve"> to </w:t>
      </w:r>
      <w:r w:rsidR="00444F93">
        <w:rPr>
          <w:rFonts w:ascii="Times New Roman" w:hAnsi="Times New Roman" w:cs="Times New Roman"/>
          <w:bCs/>
          <w:sz w:val="16"/>
          <w:szCs w:val="16"/>
        </w:rPr>
        <w:t>serve</w:t>
      </w:r>
      <w:r w:rsidR="0062024C">
        <w:rPr>
          <w:rFonts w:ascii="Times New Roman" w:hAnsi="Times New Roman" w:cs="Times New Roman"/>
          <w:bCs/>
          <w:sz w:val="16"/>
          <w:szCs w:val="16"/>
        </w:rPr>
        <w:t xml:space="preserve"> their short-term obligations. </w:t>
      </w:r>
      <w:r w:rsidR="00E44F7E">
        <w:rPr>
          <w:rFonts w:ascii="Times New Roman" w:hAnsi="Times New Roman" w:cs="Times New Roman"/>
          <w:bCs/>
          <w:sz w:val="16"/>
          <w:szCs w:val="16"/>
        </w:rPr>
        <w:t xml:space="preserve">With </w:t>
      </w:r>
      <w:r w:rsidR="00556F2B">
        <w:rPr>
          <w:rFonts w:ascii="Times New Roman" w:hAnsi="Times New Roman" w:cs="Times New Roman"/>
          <w:bCs/>
          <w:sz w:val="16"/>
          <w:szCs w:val="16"/>
        </w:rPr>
        <w:t xml:space="preserve">profit margins experiencing tight compressions from inflationary pressures, it’ll prove to be challenging for Radius to </w:t>
      </w:r>
      <w:r w:rsidR="002936AF">
        <w:rPr>
          <w:rFonts w:ascii="Times New Roman" w:hAnsi="Times New Roman" w:cs="Times New Roman"/>
          <w:bCs/>
          <w:sz w:val="16"/>
          <w:szCs w:val="16"/>
        </w:rPr>
        <w:t xml:space="preserve">sustain a profit </w:t>
      </w:r>
      <w:r w:rsidR="000D52CE">
        <w:rPr>
          <w:rFonts w:ascii="Times New Roman" w:hAnsi="Times New Roman" w:cs="Times New Roman"/>
          <w:bCs/>
          <w:sz w:val="16"/>
          <w:szCs w:val="16"/>
        </w:rPr>
        <w:t>in 2024</w:t>
      </w:r>
      <w:r w:rsidR="0052731F">
        <w:rPr>
          <w:rFonts w:ascii="Times New Roman" w:hAnsi="Times New Roman" w:cs="Times New Roman"/>
          <w:bCs/>
          <w:sz w:val="16"/>
          <w:szCs w:val="16"/>
        </w:rPr>
        <w:t>.</w:t>
      </w:r>
      <w:r w:rsidR="0089061E">
        <w:rPr>
          <w:rFonts w:ascii="Times New Roman" w:hAnsi="Times New Roman" w:cs="Times New Roman"/>
          <w:bCs/>
          <w:sz w:val="16"/>
          <w:szCs w:val="16"/>
        </w:rPr>
        <w:t xml:space="preserve"> With their </w:t>
      </w:r>
      <w:r w:rsidR="005E662C">
        <w:rPr>
          <w:rFonts w:ascii="Times New Roman" w:hAnsi="Times New Roman" w:cs="Times New Roman"/>
          <w:bCs/>
          <w:sz w:val="16"/>
          <w:szCs w:val="16"/>
        </w:rPr>
        <w:t xml:space="preserve">lower </w:t>
      </w:r>
      <w:r w:rsidR="00990D87">
        <w:rPr>
          <w:rFonts w:ascii="Times New Roman" w:hAnsi="Times New Roman" w:cs="Times New Roman"/>
          <w:bCs/>
          <w:sz w:val="16"/>
          <w:szCs w:val="16"/>
        </w:rPr>
        <w:t xml:space="preserve">earnings per share among steel peers and </w:t>
      </w:r>
      <w:r w:rsidR="00403196">
        <w:rPr>
          <w:rFonts w:ascii="Times New Roman" w:hAnsi="Times New Roman" w:cs="Times New Roman"/>
          <w:bCs/>
          <w:sz w:val="16"/>
          <w:szCs w:val="16"/>
        </w:rPr>
        <w:t xml:space="preserve">higher </w:t>
      </w:r>
      <w:r w:rsidR="00AD6FF9">
        <w:rPr>
          <w:rFonts w:ascii="Times New Roman" w:hAnsi="Times New Roman" w:cs="Times New Roman"/>
          <w:bCs/>
          <w:sz w:val="16"/>
          <w:szCs w:val="16"/>
        </w:rPr>
        <w:t xml:space="preserve">price to earnings ratio, we believe the market is seeing too much value in owning shares of Radius Recycling. </w:t>
      </w:r>
      <w:r w:rsidR="00E269D3">
        <w:rPr>
          <w:rFonts w:ascii="Times New Roman" w:hAnsi="Times New Roman" w:cs="Times New Roman"/>
          <w:bCs/>
          <w:sz w:val="16"/>
          <w:szCs w:val="16"/>
        </w:rPr>
        <w:t xml:space="preserve">The market is </w:t>
      </w:r>
      <w:r w:rsidR="00D22C33">
        <w:rPr>
          <w:rFonts w:ascii="Times New Roman" w:hAnsi="Times New Roman" w:cs="Times New Roman"/>
          <w:bCs/>
          <w:sz w:val="16"/>
          <w:szCs w:val="16"/>
        </w:rPr>
        <w:t xml:space="preserve">observing the </w:t>
      </w:r>
      <w:r w:rsidR="00795886">
        <w:rPr>
          <w:rFonts w:ascii="Times New Roman" w:hAnsi="Times New Roman" w:cs="Times New Roman"/>
          <w:bCs/>
          <w:sz w:val="16"/>
          <w:szCs w:val="16"/>
        </w:rPr>
        <w:t>firm’s</w:t>
      </w:r>
      <w:r w:rsidR="00D22C33">
        <w:rPr>
          <w:rFonts w:ascii="Times New Roman" w:hAnsi="Times New Roman" w:cs="Times New Roman"/>
          <w:bCs/>
          <w:sz w:val="16"/>
          <w:szCs w:val="16"/>
        </w:rPr>
        <w:t xml:space="preserve"> quick growth </w:t>
      </w:r>
      <w:r w:rsidR="00B06268">
        <w:rPr>
          <w:rFonts w:ascii="Times New Roman" w:hAnsi="Times New Roman" w:cs="Times New Roman"/>
          <w:bCs/>
          <w:sz w:val="16"/>
          <w:szCs w:val="16"/>
        </w:rPr>
        <w:t xml:space="preserve">from their rapid mergers and acquisitions, but the intrinsic value of the firm </w:t>
      </w:r>
      <w:r w:rsidR="00380285">
        <w:rPr>
          <w:rFonts w:ascii="Times New Roman" w:hAnsi="Times New Roman" w:cs="Times New Roman"/>
          <w:bCs/>
          <w:sz w:val="16"/>
          <w:szCs w:val="16"/>
        </w:rPr>
        <w:t xml:space="preserve">will be lower than this </w:t>
      </w:r>
      <w:r w:rsidR="00037B3B">
        <w:rPr>
          <w:rFonts w:ascii="Times New Roman" w:hAnsi="Times New Roman" w:cs="Times New Roman"/>
          <w:bCs/>
          <w:sz w:val="16"/>
          <w:szCs w:val="16"/>
        </w:rPr>
        <w:t>artificial</w:t>
      </w:r>
      <w:r w:rsidR="00731D24">
        <w:rPr>
          <w:rFonts w:ascii="Times New Roman" w:hAnsi="Times New Roman" w:cs="Times New Roman"/>
          <w:bCs/>
          <w:sz w:val="16"/>
          <w:szCs w:val="16"/>
        </w:rPr>
        <w:t>ly overvalued price.</w:t>
      </w:r>
    </w:p>
    <w:p w14:paraId="725BE477" w14:textId="08D9B8EC" w:rsidR="00695A44" w:rsidRDefault="00901475"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sidRPr="00E0099E">
        <w:rPr>
          <w:noProof/>
        </w:rPr>
        <w:drawing>
          <wp:anchor distT="0" distB="0" distL="114300" distR="114300" simplePos="0" relativeHeight="251658293" behindDoc="0" locked="0" layoutInCell="1" allowOverlap="1" wp14:anchorId="2D3D389E" wp14:editId="161E2DA8">
            <wp:simplePos x="0" y="0"/>
            <wp:positionH relativeFrom="column">
              <wp:posOffset>-436245</wp:posOffset>
            </wp:positionH>
            <wp:positionV relativeFrom="paragraph">
              <wp:posOffset>36775</wp:posOffset>
            </wp:positionV>
            <wp:extent cx="2377440" cy="1377950"/>
            <wp:effectExtent l="0" t="0" r="3810" b="0"/>
            <wp:wrapSquare wrapText="bothSides"/>
            <wp:docPr id="9145816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81636" name="Picture 1" descr="A screenshot of a computer screen&#10;&#10;Description automatically generated"/>
                    <pic:cNvPicPr/>
                  </pic:nvPicPr>
                  <pic:blipFill>
                    <a:blip r:embed="rId31"/>
                    <a:stretch>
                      <a:fillRect/>
                    </a:stretch>
                  </pic:blipFill>
                  <pic:spPr>
                    <a:xfrm>
                      <a:off x="0" y="0"/>
                      <a:ext cx="2377440" cy="1377950"/>
                    </a:xfrm>
                    <a:prstGeom prst="rect">
                      <a:avLst/>
                    </a:prstGeom>
                  </pic:spPr>
                </pic:pic>
              </a:graphicData>
            </a:graphic>
            <wp14:sizeRelH relativeFrom="page">
              <wp14:pctWidth>0</wp14:pctWidth>
            </wp14:sizeRelH>
            <wp14:sizeRelV relativeFrom="page">
              <wp14:pctHeight>0</wp14:pctHeight>
            </wp14:sizeRelV>
          </wp:anchor>
        </w:drawing>
      </w:r>
      <w:r w:rsidR="006E030D">
        <w:rPr>
          <w:rFonts w:ascii="Times New Roman" w:hAnsi="Times New Roman" w:cs="Times New Roman"/>
          <w:bCs/>
          <w:sz w:val="16"/>
          <w:szCs w:val="16"/>
        </w:rPr>
        <w:t xml:space="preserve">We chose to use 4 different models and assign each various weights to calculate our fair value estimate for a share of Radius Recycling stock. The first </w:t>
      </w:r>
      <w:r w:rsidR="0012696F">
        <w:rPr>
          <w:rFonts w:ascii="Times New Roman" w:hAnsi="Times New Roman" w:cs="Times New Roman"/>
          <w:bCs/>
          <w:sz w:val="16"/>
          <w:szCs w:val="16"/>
        </w:rPr>
        <w:t xml:space="preserve">model is a simple discounted </w:t>
      </w:r>
      <w:r w:rsidR="00E77AC2">
        <w:rPr>
          <w:rFonts w:ascii="Times New Roman" w:hAnsi="Times New Roman" w:cs="Times New Roman"/>
          <w:bCs/>
          <w:sz w:val="16"/>
          <w:szCs w:val="16"/>
        </w:rPr>
        <w:t>dividend</w:t>
      </w:r>
      <w:r w:rsidR="0012696F">
        <w:rPr>
          <w:rFonts w:ascii="Times New Roman" w:hAnsi="Times New Roman" w:cs="Times New Roman"/>
          <w:bCs/>
          <w:sz w:val="16"/>
          <w:szCs w:val="16"/>
        </w:rPr>
        <w:t xml:space="preserve"> model. </w:t>
      </w:r>
      <w:r w:rsidR="001802CD">
        <w:rPr>
          <w:rFonts w:ascii="Times New Roman" w:hAnsi="Times New Roman" w:cs="Times New Roman"/>
          <w:bCs/>
          <w:sz w:val="16"/>
          <w:szCs w:val="16"/>
        </w:rPr>
        <w:t>With a current dividend yield</w:t>
      </w:r>
      <w:r w:rsidR="00274AE4">
        <w:rPr>
          <w:rFonts w:ascii="Times New Roman" w:hAnsi="Times New Roman" w:cs="Times New Roman"/>
          <w:bCs/>
          <w:sz w:val="16"/>
          <w:szCs w:val="16"/>
        </w:rPr>
        <w:t xml:space="preserve"> of 2.82%</w:t>
      </w:r>
      <w:r w:rsidR="004E3F09">
        <w:rPr>
          <w:rFonts w:ascii="Times New Roman" w:hAnsi="Times New Roman" w:cs="Times New Roman"/>
          <w:bCs/>
          <w:sz w:val="16"/>
          <w:szCs w:val="16"/>
        </w:rPr>
        <w:t>, the firm pays an annual dividend of $0.75 per share</w:t>
      </w:r>
      <w:r w:rsidR="00F076EC">
        <w:rPr>
          <w:rFonts w:ascii="Times New Roman" w:hAnsi="Times New Roman" w:cs="Times New Roman"/>
          <w:bCs/>
          <w:sz w:val="16"/>
          <w:szCs w:val="16"/>
        </w:rPr>
        <w:t xml:space="preserve"> split into </w:t>
      </w:r>
      <w:r w:rsidR="00D8460D">
        <w:rPr>
          <w:rFonts w:ascii="Times New Roman" w:hAnsi="Times New Roman" w:cs="Times New Roman"/>
          <w:bCs/>
          <w:sz w:val="16"/>
          <w:szCs w:val="16"/>
        </w:rPr>
        <w:t>$0.1875 per quarter</w:t>
      </w:r>
      <w:r w:rsidR="00B245EE">
        <w:rPr>
          <w:rFonts w:ascii="Times New Roman" w:hAnsi="Times New Roman" w:cs="Times New Roman"/>
          <w:bCs/>
          <w:sz w:val="16"/>
          <w:szCs w:val="16"/>
        </w:rPr>
        <w:t xml:space="preserve"> each February, May, </w:t>
      </w:r>
      <w:r w:rsidR="0043060F">
        <w:rPr>
          <w:rFonts w:ascii="Times New Roman" w:hAnsi="Times New Roman" w:cs="Times New Roman"/>
          <w:bCs/>
          <w:sz w:val="16"/>
          <w:szCs w:val="16"/>
        </w:rPr>
        <w:t>August,</w:t>
      </w:r>
      <w:r w:rsidR="00B245EE">
        <w:rPr>
          <w:rFonts w:ascii="Times New Roman" w:hAnsi="Times New Roman" w:cs="Times New Roman"/>
          <w:bCs/>
          <w:sz w:val="16"/>
          <w:szCs w:val="16"/>
        </w:rPr>
        <w:t xml:space="preserve"> and November. The firm </w:t>
      </w:r>
      <w:r w:rsidR="0043060F">
        <w:rPr>
          <w:rFonts w:ascii="Times New Roman" w:hAnsi="Times New Roman" w:cs="Times New Roman"/>
          <w:bCs/>
          <w:sz w:val="16"/>
          <w:szCs w:val="16"/>
        </w:rPr>
        <w:t xml:space="preserve">has not raised the dividend from this amount in the past 10 </w:t>
      </w:r>
      <w:r w:rsidR="00A34A5A">
        <w:rPr>
          <w:rFonts w:ascii="Times New Roman" w:hAnsi="Times New Roman" w:cs="Times New Roman"/>
          <w:bCs/>
          <w:sz w:val="16"/>
          <w:szCs w:val="16"/>
        </w:rPr>
        <w:t>years and</w:t>
      </w:r>
      <w:r w:rsidR="0043060F">
        <w:rPr>
          <w:rFonts w:ascii="Times New Roman" w:hAnsi="Times New Roman" w:cs="Times New Roman"/>
          <w:bCs/>
          <w:sz w:val="16"/>
          <w:szCs w:val="16"/>
        </w:rPr>
        <w:t xml:space="preserve"> has indicated they </w:t>
      </w:r>
      <w:r w:rsidR="00A8236C">
        <w:rPr>
          <w:rFonts w:ascii="Times New Roman" w:hAnsi="Times New Roman" w:cs="Times New Roman"/>
          <w:bCs/>
          <w:sz w:val="16"/>
          <w:szCs w:val="16"/>
        </w:rPr>
        <w:t>do not</w:t>
      </w:r>
      <w:r w:rsidR="005E531D">
        <w:rPr>
          <w:rFonts w:ascii="Times New Roman" w:hAnsi="Times New Roman" w:cs="Times New Roman"/>
          <w:bCs/>
          <w:sz w:val="16"/>
          <w:szCs w:val="16"/>
        </w:rPr>
        <w:t xml:space="preserve"> intend to change it either.</w:t>
      </w:r>
      <w:r w:rsidR="00A7601D">
        <w:rPr>
          <w:rFonts w:ascii="Times New Roman" w:hAnsi="Times New Roman" w:cs="Times New Roman"/>
          <w:bCs/>
          <w:sz w:val="16"/>
          <w:szCs w:val="16"/>
        </w:rPr>
        <w:t xml:space="preserve"> </w:t>
      </w:r>
      <w:r w:rsidR="003666BC">
        <w:rPr>
          <w:rFonts w:ascii="Times New Roman" w:hAnsi="Times New Roman" w:cs="Times New Roman"/>
          <w:bCs/>
          <w:sz w:val="16"/>
          <w:szCs w:val="16"/>
        </w:rPr>
        <w:t xml:space="preserve">With their 6.5% weighted cost of equity, we can calculate </w:t>
      </w:r>
      <w:r w:rsidR="009B79B1">
        <w:rPr>
          <w:rFonts w:ascii="Times New Roman" w:hAnsi="Times New Roman" w:cs="Times New Roman"/>
          <w:bCs/>
          <w:sz w:val="16"/>
          <w:szCs w:val="16"/>
        </w:rPr>
        <w:t xml:space="preserve">a theoretical price </w:t>
      </w:r>
      <w:r w:rsidR="00753F61">
        <w:rPr>
          <w:rFonts w:ascii="Times New Roman" w:hAnsi="Times New Roman" w:cs="Times New Roman"/>
          <w:bCs/>
          <w:sz w:val="16"/>
          <w:szCs w:val="16"/>
        </w:rPr>
        <w:t>for Radius by dividing their annual dividen</w:t>
      </w:r>
      <w:r w:rsidR="00A34A5A">
        <w:rPr>
          <w:rFonts w:ascii="Times New Roman" w:hAnsi="Times New Roman" w:cs="Times New Roman"/>
          <w:bCs/>
          <w:sz w:val="16"/>
          <w:szCs w:val="16"/>
        </w:rPr>
        <w:t xml:space="preserve">d by their annual cost of </w:t>
      </w:r>
      <w:r w:rsidR="00761260">
        <w:rPr>
          <w:rFonts w:ascii="Times New Roman" w:hAnsi="Times New Roman" w:cs="Times New Roman"/>
          <w:bCs/>
          <w:sz w:val="16"/>
          <w:szCs w:val="16"/>
        </w:rPr>
        <w:t>equity (6.5%)</w:t>
      </w:r>
      <w:r w:rsidR="00A8236C">
        <w:rPr>
          <w:rFonts w:ascii="Times New Roman" w:hAnsi="Times New Roman" w:cs="Times New Roman"/>
          <w:bCs/>
          <w:sz w:val="16"/>
          <w:szCs w:val="16"/>
        </w:rPr>
        <w:t xml:space="preserve"> to get a theoretical price per share of $11.54. This </w:t>
      </w:r>
      <w:r w:rsidR="00121B83">
        <w:rPr>
          <w:rFonts w:ascii="Times New Roman" w:hAnsi="Times New Roman" w:cs="Times New Roman"/>
          <w:bCs/>
          <w:sz w:val="16"/>
          <w:szCs w:val="16"/>
        </w:rPr>
        <w:t>is quite low compared to the current market price of $26.</w:t>
      </w:r>
      <w:r w:rsidR="0027203F">
        <w:rPr>
          <w:rFonts w:ascii="Times New Roman" w:hAnsi="Times New Roman" w:cs="Times New Roman"/>
          <w:bCs/>
          <w:sz w:val="16"/>
          <w:szCs w:val="16"/>
        </w:rPr>
        <w:t>2</w:t>
      </w:r>
      <w:r w:rsidR="00121B83">
        <w:rPr>
          <w:rFonts w:ascii="Times New Roman" w:hAnsi="Times New Roman" w:cs="Times New Roman"/>
          <w:bCs/>
          <w:sz w:val="16"/>
          <w:szCs w:val="16"/>
        </w:rPr>
        <w:t>5.</w:t>
      </w:r>
      <w:r w:rsidR="00C05718">
        <w:rPr>
          <w:rFonts w:ascii="Times New Roman" w:hAnsi="Times New Roman" w:cs="Times New Roman"/>
          <w:bCs/>
          <w:sz w:val="16"/>
          <w:szCs w:val="16"/>
        </w:rPr>
        <w:t xml:space="preserve"> This model presents weakness in only </w:t>
      </w:r>
      <w:r w:rsidR="004513EE">
        <w:rPr>
          <w:rFonts w:ascii="Times New Roman" w:hAnsi="Times New Roman" w:cs="Times New Roman"/>
          <w:bCs/>
          <w:sz w:val="16"/>
          <w:szCs w:val="16"/>
        </w:rPr>
        <w:t>considering</w:t>
      </w:r>
      <w:r w:rsidR="00C05718">
        <w:rPr>
          <w:rFonts w:ascii="Times New Roman" w:hAnsi="Times New Roman" w:cs="Times New Roman"/>
          <w:bCs/>
          <w:sz w:val="16"/>
          <w:szCs w:val="16"/>
        </w:rPr>
        <w:t xml:space="preserve"> cashflows, and since Radius hasn’t indicated any increase in their perpetual dividend payments, it is reflected </w:t>
      </w:r>
      <w:r w:rsidR="00C70268">
        <w:rPr>
          <w:rFonts w:ascii="Times New Roman" w:hAnsi="Times New Roman" w:cs="Times New Roman"/>
          <w:bCs/>
          <w:sz w:val="16"/>
          <w:szCs w:val="16"/>
        </w:rPr>
        <w:t xml:space="preserve">in the theoretical price. </w:t>
      </w:r>
      <w:r w:rsidR="00695A44">
        <w:rPr>
          <w:rFonts w:ascii="Times New Roman" w:hAnsi="Times New Roman" w:cs="Times New Roman"/>
          <w:bCs/>
          <w:sz w:val="16"/>
          <w:szCs w:val="16"/>
        </w:rPr>
        <w:t xml:space="preserve">The weight we issued for the discounted </w:t>
      </w:r>
      <w:r w:rsidR="00C972C6">
        <w:rPr>
          <w:rFonts w:ascii="Times New Roman" w:hAnsi="Times New Roman" w:cs="Times New Roman"/>
          <w:bCs/>
          <w:sz w:val="16"/>
          <w:szCs w:val="16"/>
        </w:rPr>
        <w:t>dividend</w:t>
      </w:r>
      <w:r w:rsidR="00695A44">
        <w:rPr>
          <w:rFonts w:ascii="Times New Roman" w:hAnsi="Times New Roman" w:cs="Times New Roman"/>
          <w:bCs/>
          <w:sz w:val="16"/>
          <w:szCs w:val="16"/>
        </w:rPr>
        <w:t xml:space="preserve"> model is 11.14% of total valuation.</w:t>
      </w:r>
      <w:r w:rsidR="00EA420C">
        <w:rPr>
          <w:rFonts w:ascii="Times New Roman" w:hAnsi="Times New Roman" w:cs="Times New Roman"/>
          <w:bCs/>
          <w:sz w:val="16"/>
          <w:szCs w:val="16"/>
        </w:rPr>
        <w:t xml:space="preserve"> </w:t>
      </w:r>
      <w:r w:rsidR="00F948BB">
        <w:rPr>
          <w:rFonts w:ascii="Times New Roman" w:hAnsi="Times New Roman" w:cs="Times New Roman"/>
          <w:bCs/>
          <w:sz w:val="16"/>
          <w:szCs w:val="16"/>
        </w:rPr>
        <w:t xml:space="preserve">If we gave all 4 categories of valuation </w:t>
      </w:r>
      <w:r w:rsidR="00B640C2">
        <w:rPr>
          <w:rFonts w:ascii="Times New Roman" w:hAnsi="Times New Roman" w:cs="Times New Roman"/>
          <w:bCs/>
          <w:sz w:val="16"/>
          <w:szCs w:val="16"/>
        </w:rPr>
        <w:t>the same weight, they’d each have 25%</w:t>
      </w:r>
      <w:r w:rsidR="00E31829">
        <w:rPr>
          <w:rFonts w:ascii="Times New Roman" w:hAnsi="Times New Roman" w:cs="Times New Roman"/>
          <w:bCs/>
          <w:sz w:val="16"/>
          <w:szCs w:val="16"/>
        </w:rPr>
        <w:t xml:space="preserve"> each. However, because this model severely undervalues the share price, we </w:t>
      </w:r>
      <w:r w:rsidR="000F780F">
        <w:rPr>
          <w:rFonts w:ascii="Times New Roman" w:hAnsi="Times New Roman" w:cs="Times New Roman"/>
          <w:bCs/>
          <w:sz w:val="16"/>
          <w:szCs w:val="16"/>
        </w:rPr>
        <w:t xml:space="preserve">assigned the weight of 11.14% to </w:t>
      </w:r>
      <w:r w:rsidR="00097BB0">
        <w:rPr>
          <w:rFonts w:ascii="Times New Roman" w:hAnsi="Times New Roman" w:cs="Times New Roman"/>
          <w:bCs/>
          <w:sz w:val="16"/>
          <w:szCs w:val="16"/>
        </w:rPr>
        <w:t xml:space="preserve">capture the shortcomings </w:t>
      </w:r>
      <w:r w:rsidR="00BA661C">
        <w:rPr>
          <w:rFonts w:ascii="Times New Roman" w:hAnsi="Times New Roman" w:cs="Times New Roman"/>
          <w:bCs/>
          <w:sz w:val="16"/>
          <w:szCs w:val="16"/>
        </w:rPr>
        <w:t>of</w:t>
      </w:r>
      <w:r w:rsidR="00097BB0">
        <w:rPr>
          <w:rFonts w:ascii="Times New Roman" w:hAnsi="Times New Roman" w:cs="Times New Roman"/>
          <w:bCs/>
          <w:sz w:val="16"/>
          <w:szCs w:val="16"/>
        </w:rPr>
        <w:t xml:space="preserve"> </w:t>
      </w:r>
      <w:r w:rsidR="00370A2B">
        <w:rPr>
          <w:rFonts w:ascii="Times New Roman" w:hAnsi="Times New Roman" w:cs="Times New Roman"/>
          <w:bCs/>
          <w:sz w:val="16"/>
          <w:szCs w:val="16"/>
        </w:rPr>
        <w:t>using a dividend discount model alone.</w:t>
      </w:r>
    </w:p>
    <w:p w14:paraId="44F30715" w14:textId="63169C67" w:rsidR="00731D24" w:rsidRDefault="00901475"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sidRPr="00831106">
        <w:rPr>
          <w:noProof/>
        </w:rPr>
        <mc:AlternateContent>
          <mc:Choice Requires="wps">
            <w:drawing>
              <wp:anchor distT="45720" distB="45720" distL="114300" distR="114300" simplePos="0" relativeHeight="251662407" behindDoc="0" locked="0" layoutInCell="1" allowOverlap="1" wp14:anchorId="316A5872" wp14:editId="56C32D90">
                <wp:simplePos x="0" y="0"/>
                <wp:positionH relativeFrom="page">
                  <wp:posOffset>0</wp:posOffset>
                </wp:positionH>
                <wp:positionV relativeFrom="paragraph">
                  <wp:posOffset>938199</wp:posOffset>
                </wp:positionV>
                <wp:extent cx="2400935" cy="226695"/>
                <wp:effectExtent l="0" t="0" r="0" b="1905"/>
                <wp:wrapSquare wrapText="bothSides"/>
                <wp:docPr id="171482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6695"/>
                        </a:xfrm>
                        <a:prstGeom prst="rect">
                          <a:avLst/>
                        </a:prstGeom>
                        <a:solidFill>
                          <a:srgbClr val="FFFFFF"/>
                        </a:solidFill>
                        <a:ln w="9525">
                          <a:noFill/>
                          <a:miter lim="800000"/>
                          <a:headEnd/>
                          <a:tailEnd/>
                        </a:ln>
                      </wps:spPr>
                      <wps:txbx>
                        <w:txbxContent>
                          <w:p w14:paraId="250492DE" w14:textId="249496F3" w:rsidR="00901475" w:rsidRPr="00080BA7" w:rsidRDefault="00901475" w:rsidP="00901475">
                            <w:pPr>
                              <w:jc w:val="center"/>
                              <w:rPr>
                                <w:i/>
                                <w:sz w:val="16"/>
                                <w:szCs w:val="16"/>
                              </w:rPr>
                            </w:pPr>
                            <w:r>
                              <w:rPr>
                                <w:i/>
                                <w:iCs/>
                                <w:sz w:val="16"/>
                                <w:szCs w:val="16"/>
                              </w:rPr>
                              <w:t>Source: Bloomberg / Exhibit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A5872" id="_x0000_s1054" type="#_x0000_t202" style="position:absolute;left:0;text-align:left;margin-left:0;margin-top:73.85pt;width:189.05pt;height:17.85pt;z-index:2516624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" stroked="f">
                <v:textbox>
                  <w:txbxContent>
                    <w:p w14:paraId="250492DE" w14:textId="249496F3" w:rsidR="00901475" w:rsidRPr="00080BA7" w:rsidRDefault="00901475" w:rsidP="00901475">
                      <w:pPr>
                        <w:jc w:val="center"/>
                        <w:rPr>
                          <w:i/>
                          <w:sz w:val="16"/>
                          <w:szCs w:val="16"/>
                        </w:rPr>
                      </w:pPr>
                      <w:r>
                        <w:rPr>
                          <w:i/>
                          <w:iCs/>
                          <w:sz w:val="16"/>
                          <w:szCs w:val="16"/>
                        </w:rPr>
                        <w:t>Source: Bloomberg / Exhibit 10</w:t>
                      </w:r>
                    </w:p>
                  </w:txbxContent>
                </v:textbox>
                <w10:wrap type="square" anchorx="page"/>
              </v:shape>
            </w:pict>
          </mc:Fallback>
        </mc:AlternateContent>
      </w:r>
      <w:r w:rsidRPr="005615EE">
        <w:rPr>
          <w:rFonts w:ascii="Times New Roman" w:hAnsi="Times New Roman" w:cs="Times New Roman"/>
          <w:b/>
          <w:noProof/>
          <w:sz w:val="32"/>
          <w:szCs w:val="32"/>
        </w:rPr>
        <w:drawing>
          <wp:anchor distT="0" distB="0" distL="114300" distR="114300" simplePos="0" relativeHeight="251660359" behindDoc="0" locked="0" layoutInCell="1" allowOverlap="1" wp14:anchorId="08663B85" wp14:editId="757AF9AD">
            <wp:simplePos x="0" y="0"/>
            <wp:positionH relativeFrom="page">
              <wp:posOffset>15240</wp:posOffset>
            </wp:positionH>
            <wp:positionV relativeFrom="page">
              <wp:posOffset>5077432</wp:posOffset>
            </wp:positionV>
            <wp:extent cx="2384755" cy="721995"/>
            <wp:effectExtent l="0" t="0" r="0" b="1905"/>
            <wp:wrapSquare wrapText="bothSides"/>
            <wp:docPr id="1746734833"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34833" name="Picture 1" descr="A table with numbers and number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84755" cy="721995"/>
                    </a:xfrm>
                    <a:prstGeom prst="rect">
                      <a:avLst/>
                    </a:prstGeom>
                  </pic:spPr>
                </pic:pic>
              </a:graphicData>
            </a:graphic>
            <wp14:sizeRelH relativeFrom="margin">
              <wp14:pctWidth>0</wp14:pctWidth>
            </wp14:sizeRelH>
            <wp14:sizeRelV relativeFrom="margin">
              <wp14:pctHeight>0</wp14:pctHeight>
            </wp14:sizeRelV>
          </wp:anchor>
        </w:drawing>
      </w:r>
      <w:r w:rsidRPr="00831106">
        <w:rPr>
          <w:noProof/>
        </w:rPr>
        <mc:AlternateContent>
          <mc:Choice Requires="wps">
            <w:drawing>
              <wp:anchor distT="45720" distB="45720" distL="114300" distR="114300" simplePos="0" relativeHeight="251658259" behindDoc="0" locked="0" layoutInCell="1" allowOverlap="1" wp14:anchorId="3DD1DCB9" wp14:editId="03C0547C">
                <wp:simplePos x="0" y="0"/>
                <wp:positionH relativeFrom="page">
                  <wp:align>left</wp:align>
                </wp:positionH>
                <wp:positionV relativeFrom="paragraph">
                  <wp:posOffset>4914</wp:posOffset>
                </wp:positionV>
                <wp:extent cx="2400935" cy="226695"/>
                <wp:effectExtent l="0" t="0" r="0" b="1905"/>
                <wp:wrapSquare wrapText="bothSides"/>
                <wp:docPr id="524430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6695"/>
                        </a:xfrm>
                        <a:prstGeom prst="rect">
                          <a:avLst/>
                        </a:prstGeom>
                        <a:solidFill>
                          <a:srgbClr val="FFFFFF"/>
                        </a:solidFill>
                        <a:ln w="9525">
                          <a:noFill/>
                          <a:miter lim="800000"/>
                          <a:headEnd/>
                          <a:tailEnd/>
                        </a:ln>
                      </wps:spPr>
                      <wps:txbx>
                        <w:txbxContent>
                          <w:p w14:paraId="68FC6455" w14:textId="77777777" w:rsidR="00910171" w:rsidRPr="00080BA7" w:rsidRDefault="00910171" w:rsidP="007505CF">
                            <w:pPr>
                              <w:jc w:val="center"/>
                              <w:rPr>
                                <w:i/>
                                <w:sz w:val="16"/>
                                <w:szCs w:val="16"/>
                              </w:rPr>
                            </w:pPr>
                            <w:r>
                              <w:rPr>
                                <w:i/>
                                <w:iCs/>
                                <w:sz w:val="16"/>
                                <w:szCs w:val="16"/>
                              </w:rPr>
                              <w:t>Source: Bloomberg</w:t>
                            </w:r>
                            <w:r w:rsidR="007505CF">
                              <w:rPr>
                                <w:i/>
                                <w:iCs/>
                                <w:sz w:val="16"/>
                                <w:szCs w:val="16"/>
                              </w:rPr>
                              <w:t xml:space="preserve"> / Exhibit</w:t>
                            </w:r>
                            <w:r w:rsidR="00304E72">
                              <w:rPr>
                                <w:i/>
                                <w:iCs/>
                                <w:sz w:val="16"/>
                                <w:szCs w:val="16"/>
                              </w:rPr>
                              <w:t xml:space="preserve"> </w:t>
                            </w:r>
                            <w:r w:rsidR="00BE296E">
                              <w:rPr>
                                <w:i/>
                                <w:iCs/>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1DCB9" id="_x0000_s1055" type="#_x0000_t202" style="position:absolute;left:0;text-align:left;margin-left:0;margin-top:.4pt;width:189.05pt;height:17.85pt;z-index:251658259;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" stroked="f">
                <v:textbox>
                  <w:txbxContent>
                    <w:p w14:paraId="68FC6455" w14:textId="77777777" w:rsidR="00910171" w:rsidRPr="00080BA7" w:rsidRDefault="00910171" w:rsidP="007505CF">
                      <w:pPr>
                        <w:jc w:val="center"/>
                        <w:rPr>
                          <w:i/>
                          <w:sz w:val="16"/>
                          <w:szCs w:val="16"/>
                        </w:rPr>
                      </w:pPr>
                      <w:r>
                        <w:rPr>
                          <w:i/>
                          <w:iCs/>
                          <w:sz w:val="16"/>
                          <w:szCs w:val="16"/>
                        </w:rPr>
                        <w:t>Source: Bloomberg</w:t>
                      </w:r>
                      <w:r w:rsidR="007505CF">
                        <w:rPr>
                          <w:i/>
                          <w:iCs/>
                          <w:sz w:val="16"/>
                          <w:szCs w:val="16"/>
                        </w:rPr>
                        <w:t xml:space="preserve"> / Exhibit</w:t>
                      </w:r>
                      <w:r w:rsidR="00304E72">
                        <w:rPr>
                          <w:i/>
                          <w:iCs/>
                          <w:sz w:val="16"/>
                          <w:szCs w:val="16"/>
                        </w:rPr>
                        <w:t xml:space="preserve"> </w:t>
                      </w:r>
                      <w:r w:rsidR="00BE296E">
                        <w:rPr>
                          <w:i/>
                          <w:iCs/>
                          <w:sz w:val="16"/>
                          <w:szCs w:val="16"/>
                        </w:rPr>
                        <w:t>9</w:t>
                      </w:r>
                    </w:p>
                  </w:txbxContent>
                </v:textbox>
                <w10:wrap type="square" anchorx="page"/>
              </v:shape>
            </w:pict>
          </mc:Fallback>
        </mc:AlternateContent>
      </w:r>
      <w:r w:rsidR="00610A54" w:rsidRPr="00831106">
        <w:rPr>
          <w:noProof/>
        </w:rPr>
        <mc:AlternateContent>
          <mc:Choice Requires="wps">
            <w:drawing>
              <wp:anchor distT="45720" distB="45720" distL="114300" distR="114300" simplePos="0" relativeHeight="251658281" behindDoc="0" locked="0" layoutInCell="1" allowOverlap="1" wp14:anchorId="7FB5BA82" wp14:editId="4F049BA1">
                <wp:simplePos x="0" y="0"/>
                <wp:positionH relativeFrom="page">
                  <wp:align>left</wp:align>
                </wp:positionH>
                <wp:positionV relativeFrom="paragraph">
                  <wp:posOffset>1393190</wp:posOffset>
                </wp:positionV>
                <wp:extent cx="2400935" cy="226695"/>
                <wp:effectExtent l="0" t="0" r="0" b="1905"/>
                <wp:wrapSquare wrapText="bothSides"/>
                <wp:docPr id="745899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26695"/>
                        </a:xfrm>
                        <a:prstGeom prst="rect">
                          <a:avLst/>
                        </a:prstGeom>
                        <a:solidFill>
                          <a:srgbClr val="FFFFFF"/>
                        </a:solidFill>
                        <a:ln w="9525">
                          <a:noFill/>
                          <a:miter lim="800000"/>
                          <a:headEnd/>
                          <a:tailEnd/>
                        </a:ln>
                      </wps:spPr>
                      <wps:txbx>
                        <w:txbxContent>
                          <w:p w14:paraId="268EEA93" w14:textId="687D41A7" w:rsidR="00E0099E" w:rsidRPr="00080BA7" w:rsidRDefault="00E0099E" w:rsidP="00E0099E">
                            <w:pPr>
                              <w:jc w:val="center"/>
                              <w:rPr>
                                <w:i/>
                                <w:sz w:val="16"/>
                                <w:szCs w:val="16"/>
                              </w:rPr>
                            </w:pPr>
                            <w:r>
                              <w:rPr>
                                <w:i/>
                                <w:iCs/>
                                <w:sz w:val="16"/>
                                <w:szCs w:val="16"/>
                              </w:rPr>
                              <w:t>Source: Bloomberg / Exhibit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5BA82" id="_x0000_s1056" type="#_x0000_t202" style="position:absolute;left:0;text-align:left;margin-left:0;margin-top:109.7pt;width:189.05pt;height:17.85pt;z-index:25165828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" stroked="f">
                <v:textbox>
                  <w:txbxContent>
                    <w:p w14:paraId="268EEA93" w14:textId="687D41A7" w:rsidR="00E0099E" w:rsidRPr="00080BA7" w:rsidRDefault="00E0099E" w:rsidP="00E0099E">
                      <w:pPr>
                        <w:jc w:val="center"/>
                        <w:rPr>
                          <w:i/>
                          <w:sz w:val="16"/>
                          <w:szCs w:val="16"/>
                        </w:rPr>
                      </w:pPr>
                      <w:r>
                        <w:rPr>
                          <w:i/>
                          <w:iCs/>
                          <w:sz w:val="16"/>
                          <w:szCs w:val="16"/>
                        </w:rPr>
                        <w:t>Source: Bloomberg / Exhibit 10</w:t>
                      </w:r>
                    </w:p>
                  </w:txbxContent>
                </v:textbox>
                <w10:wrap type="square" anchorx="page"/>
              </v:shape>
            </w:pict>
          </mc:Fallback>
        </mc:AlternateContent>
      </w:r>
      <w:r w:rsidR="00C70268">
        <w:rPr>
          <w:rFonts w:ascii="Times New Roman" w:hAnsi="Times New Roman" w:cs="Times New Roman"/>
          <w:bCs/>
          <w:sz w:val="16"/>
          <w:szCs w:val="16"/>
        </w:rPr>
        <w:t>The second method</w:t>
      </w:r>
      <w:r w:rsidR="0079080A">
        <w:rPr>
          <w:rFonts w:ascii="Times New Roman" w:hAnsi="Times New Roman" w:cs="Times New Roman"/>
          <w:bCs/>
          <w:sz w:val="16"/>
          <w:szCs w:val="16"/>
        </w:rPr>
        <w:t xml:space="preserve"> we used </w:t>
      </w:r>
      <w:r w:rsidR="00B52629">
        <w:rPr>
          <w:rFonts w:ascii="Times New Roman" w:hAnsi="Times New Roman" w:cs="Times New Roman"/>
          <w:bCs/>
          <w:sz w:val="16"/>
          <w:szCs w:val="16"/>
        </w:rPr>
        <w:t xml:space="preserve">for valuation is </w:t>
      </w:r>
      <w:r w:rsidR="003414C5">
        <w:rPr>
          <w:rFonts w:ascii="Times New Roman" w:hAnsi="Times New Roman" w:cs="Times New Roman"/>
          <w:bCs/>
          <w:sz w:val="16"/>
          <w:szCs w:val="16"/>
        </w:rPr>
        <w:t xml:space="preserve">EBITDA multipliers. </w:t>
      </w:r>
      <w:r w:rsidR="00CC1943">
        <w:rPr>
          <w:rFonts w:ascii="Times New Roman" w:hAnsi="Times New Roman" w:cs="Times New Roman"/>
          <w:bCs/>
          <w:sz w:val="16"/>
          <w:szCs w:val="16"/>
        </w:rPr>
        <w:t>By calculating Radius’s enterprise value</w:t>
      </w:r>
      <w:r w:rsidR="006A12B3">
        <w:rPr>
          <w:rFonts w:ascii="Times New Roman" w:hAnsi="Times New Roman" w:cs="Times New Roman"/>
          <w:bCs/>
          <w:sz w:val="16"/>
          <w:szCs w:val="16"/>
        </w:rPr>
        <w:t xml:space="preserve"> to EBITDA, we can get a theoretical value for the firm. From this theoretical firm value, we can </w:t>
      </w:r>
      <w:r w:rsidR="0027203F">
        <w:rPr>
          <w:rFonts w:ascii="Times New Roman" w:hAnsi="Times New Roman" w:cs="Times New Roman"/>
          <w:bCs/>
          <w:sz w:val="16"/>
          <w:szCs w:val="16"/>
        </w:rPr>
        <w:t>decide</w:t>
      </w:r>
      <w:r w:rsidR="006A12B3">
        <w:rPr>
          <w:rFonts w:ascii="Times New Roman" w:hAnsi="Times New Roman" w:cs="Times New Roman"/>
          <w:bCs/>
          <w:sz w:val="16"/>
          <w:szCs w:val="16"/>
        </w:rPr>
        <w:t xml:space="preserve"> </w:t>
      </w:r>
      <w:r w:rsidR="00DA7090">
        <w:rPr>
          <w:rFonts w:ascii="Times New Roman" w:hAnsi="Times New Roman" w:cs="Times New Roman"/>
          <w:bCs/>
          <w:sz w:val="16"/>
          <w:szCs w:val="16"/>
        </w:rPr>
        <w:t xml:space="preserve">the price per share. </w:t>
      </w:r>
      <w:r w:rsidR="004C66BE">
        <w:rPr>
          <w:rFonts w:ascii="Times New Roman" w:hAnsi="Times New Roman" w:cs="Times New Roman"/>
          <w:bCs/>
          <w:sz w:val="16"/>
          <w:szCs w:val="16"/>
        </w:rPr>
        <w:t xml:space="preserve">The table </w:t>
      </w:r>
      <w:r w:rsidR="003207E7">
        <w:rPr>
          <w:rFonts w:ascii="Times New Roman" w:hAnsi="Times New Roman" w:cs="Times New Roman"/>
          <w:bCs/>
          <w:sz w:val="16"/>
          <w:szCs w:val="16"/>
        </w:rPr>
        <w:t>in exhibit 7</w:t>
      </w:r>
      <w:r w:rsidR="004C66BE">
        <w:rPr>
          <w:rFonts w:ascii="Times New Roman" w:hAnsi="Times New Roman" w:cs="Times New Roman"/>
          <w:bCs/>
          <w:sz w:val="16"/>
          <w:szCs w:val="16"/>
        </w:rPr>
        <w:t xml:space="preserve"> shows these theoretical </w:t>
      </w:r>
      <w:r w:rsidR="003A5223">
        <w:rPr>
          <w:rFonts w:ascii="Times New Roman" w:hAnsi="Times New Roman" w:cs="Times New Roman"/>
          <w:bCs/>
          <w:sz w:val="16"/>
          <w:szCs w:val="16"/>
        </w:rPr>
        <w:t>prices per share</w:t>
      </w:r>
      <w:r w:rsidR="003C46AF">
        <w:rPr>
          <w:rFonts w:ascii="Times New Roman" w:hAnsi="Times New Roman" w:cs="Times New Roman"/>
          <w:bCs/>
          <w:sz w:val="16"/>
          <w:szCs w:val="16"/>
        </w:rPr>
        <w:t xml:space="preserve"> given the enterprise value and EBITDA each year since 2016. The </w:t>
      </w:r>
      <w:r w:rsidR="00A66CED">
        <w:rPr>
          <w:rFonts w:ascii="Times New Roman" w:hAnsi="Times New Roman" w:cs="Times New Roman"/>
          <w:bCs/>
          <w:sz w:val="16"/>
          <w:szCs w:val="16"/>
        </w:rPr>
        <w:t xml:space="preserve">resultant calculations were sometimes </w:t>
      </w:r>
      <w:r w:rsidR="00F419E6" w:rsidRPr="00A566F8">
        <w:rPr>
          <w:rFonts w:ascii="Times New Roman" w:hAnsi="Times New Roman" w:cs="Times New Roman"/>
          <w:bCs/>
          <w:sz w:val="16"/>
          <w:szCs w:val="16"/>
        </w:rPr>
        <w:t>remarkably</w:t>
      </w:r>
      <w:r w:rsidR="00A66CED">
        <w:rPr>
          <w:rFonts w:ascii="Times New Roman" w:hAnsi="Times New Roman" w:cs="Times New Roman"/>
          <w:bCs/>
          <w:sz w:val="16"/>
          <w:szCs w:val="16"/>
        </w:rPr>
        <w:t xml:space="preserve"> close</w:t>
      </w:r>
      <w:r w:rsidR="00DD2396">
        <w:rPr>
          <w:rFonts w:ascii="Times New Roman" w:hAnsi="Times New Roman" w:cs="Times New Roman"/>
          <w:bCs/>
          <w:sz w:val="16"/>
          <w:szCs w:val="16"/>
        </w:rPr>
        <w:t xml:space="preserve"> to the</w:t>
      </w:r>
      <w:r w:rsidR="001C25FD">
        <w:rPr>
          <w:rFonts w:ascii="Times New Roman" w:hAnsi="Times New Roman" w:cs="Times New Roman"/>
          <w:bCs/>
          <w:sz w:val="16"/>
          <w:szCs w:val="16"/>
        </w:rPr>
        <w:t xml:space="preserve"> actual price that year</w:t>
      </w:r>
      <w:r w:rsidR="008700EA">
        <w:rPr>
          <w:rFonts w:ascii="Times New Roman" w:hAnsi="Times New Roman" w:cs="Times New Roman"/>
          <w:bCs/>
          <w:sz w:val="16"/>
          <w:szCs w:val="16"/>
        </w:rPr>
        <w:t>. However, to test the accuracy of the model, we employed a Chi-Squared Test of Independence</w:t>
      </w:r>
      <w:r w:rsidR="001D6F2C">
        <w:rPr>
          <w:rFonts w:ascii="Times New Roman" w:hAnsi="Times New Roman" w:cs="Times New Roman"/>
          <w:bCs/>
          <w:sz w:val="16"/>
          <w:szCs w:val="16"/>
        </w:rPr>
        <w:t xml:space="preserve"> at an </w:t>
      </w:r>
      <w:r w:rsidR="000D5BEF" w:rsidRPr="000D5BEF">
        <w:rPr>
          <w:rFonts w:ascii="Times New Roman" w:hAnsi="Times New Roman" w:cs="Times New Roman"/>
          <w:sz w:val="16"/>
          <w:szCs w:val="16"/>
        </w:rPr>
        <w:t>α</w:t>
      </w:r>
      <w:r w:rsidR="000D5BEF">
        <w:rPr>
          <w:rStyle w:val="Emphasis"/>
          <w:rFonts w:ascii="Calibri" w:hAnsi="Calibri" w:cs="Calibri"/>
          <w:b/>
          <w:bCs/>
          <w:i w:val="0"/>
          <w:iCs w:val="0"/>
          <w:color w:val="5F6368"/>
          <w:sz w:val="21"/>
          <w:szCs w:val="21"/>
          <w:shd w:val="clear" w:color="auto" w:fill="FFFFFF"/>
        </w:rPr>
        <w:t xml:space="preserve"> </w:t>
      </w:r>
      <w:r w:rsidR="001D6F2C">
        <w:rPr>
          <w:rFonts w:ascii="Times New Roman" w:hAnsi="Times New Roman" w:cs="Times New Roman"/>
          <w:bCs/>
          <w:sz w:val="16"/>
          <w:szCs w:val="16"/>
        </w:rPr>
        <w:t>level of 0.05</w:t>
      </w:r>
      <w:r w:rsidR="008700EA">
        <w:rPr>
          <w:rFonts w:ascii="Times New Roman" w:hAnsi="Times New Roman" w:cs="Times New Roman"/>
          <w:bCs/>
          <w:sz w:val="16"/>
          <w:szCs w:val="16"/>
        </w:rPr>
        <w:t xml:space="preserve"> to see if the values had a relationship. </w:t>
      </w:r>
      <w:r w:rsidR="002377EB">
        <w:rPr>
          <w:rFonts w:ascii="Times New Roman" w:hAnsi="Times New Roman" w:cs="Times New Roman"/>
          <w:bCs/>
          <w:sz w:val="16"/>
          <w:szCs w:val="16"/>
        </w:rPr>
        <w:t xml:space="preserve">Our null hypothesis is that the theoretical price per share and actual price per share are </w:t>
      </w:r>
      <w:r w:rsidR="00272727">
        <w:rPr>
          <w:rFonts w:ascii="Times New Roman" w:hAnsi="Times New Roman" w:cs="Times New Roman"/>
          <w:bCs/>
          <w:sz w:val="16"/>
          <w:szCs w:val="16"/>
        </w:rPr>
        <w:t xml:space="preserve">uniform. The alternative hypothesis is that they are not. </w:t>
      </w:r>
      <w:r w:rsidR="008700EA">
        <w:rPr>
          <w:rFonts w:ascii="Times New Roman" w:hAnsi="Times New Roman" w:cs="Times New Roman"/>
          <w:bCs/>
          <w:sz w:val="16"/>
          <w:szCs w:val="16"/>
        </w:rPr>
        <w:t>The test yielded a P-Value of 0.0</w:t>
      </w:r>
      <w:r w:rsidR="009A7763">
        <w:rPr>
          <w:rFonts w:ascii="Times New Roman" w:hAnsi="Times New Roman" w:cs="Times New Roman"/>
          <w:bCs/>
          <w:sz w:val="16"/>
          <w:szCs w:val="16"/>
        </w:rPr>
        <w:t>29</w:t>
      </w:r>
      <w:r w:rsidR="00483C13">
        <w:rPr>
          <w:rFonts w:ascii="Times New Roman" w:hAnsi="Times New Roman" w:cs="Times New Roman"/>
          <w:bCs/>
          <w:sz w:val="16"/>
          <w:szCs w:val="16"/>
        </w:rPr>
        <w:t>;</w:t>
      </w:r>
      <w:r w:rsidR="00A70FBE">
        <w:rPr>
          <w:rFonts w:ascii="Times New Roman" w:hAnsi="Times New Roman" w:cs="Times New Roman"/>
          <w:bCs/>
          <w:sz w:val="16"/>
          <w:szCs w:val="16"/>
        </w:rPr>
        <w:t xml:space="preserve"> </w:t>
      </w:r>
      <w:r w:rsidR="00D55867">
        <w:rPr>
          <w:rFonts w:ascii="Times New Roman" w:hAnsi="Times New Roman" w:cs="Times New Roman"/>
          <w:bCs/>
          <w:sz w:val="16"/>
          <w:szCs w:val="16"/>
        </w:rPr>
        <w:t>in other words,</w:t>
      </w:r>
      <w:r w:rsidR="00483C13">
        <w:rPr>
          <w:rFonts w:ascii="Times New Roman" w:hAnsi="Times New Roman" w:cs="Times New Roman"/>
          <w:bCs/>
          <w:sz w:val="16"/>
          <w:szCs w:val="16"/>
        </w:rPr>
        <w:t xml:space="preserve"> we</w:t>
      </w:r>
      <w:r w:rsidR="00D55867">
        <w:rPr>
          <w:rFonts w:ascii="Times New Roman" w:hAnsi="Times New Roman" w:cs="Times New Roman"/>
          <w:bCs/>
          <w:sz w:val="16"/>
          <w:szCs w:val="16"/>
        </w:rPr>
        <w:t xml:space="preserve"> </w:t>
      </w:r>
      <w:r w:rsidR="002377EB">
        <w:rPr>
          <w:rFonts w:ascii="Times New Roman" w:hAnsi="Times New Roman" w:cs="Times New Roman"/>
          <w:bCs/>
          <w:sz w:val="16"/>
          <w:szCs w:val="16"/>
        </w:rPr>
        <w:t>must reject</w:t>
      </w:r>
      <w:r w:rsidR="000D5BEF">
        <w:rPr>
          <w:rFonts w:ascii="Times New Roman" w:hAnsi="Times New Roman" w:cs="Times New Roman"/>
          <w:bCs/>
          <w:sz w:val="16"/>
          <w:szCs w:val="16"/>
        </w:rPr>
        <w:t xml:space="preserve"> our null hypothesis</w:t>
      </w:r>
      <w:r w:rsidR="00272727">
        <w:rPr>
          <w:rFonts w:ascii="Times New Roman" w:hAnsi="Times New Roman" w:cs="Times New Roman"/>
          <w:bCs/>
          <w:sz w:val="16"/>
          <w:szCs w:val="16"/>
        </w:rPr>
        <w:t xml:space="preserve"> and conclude that </w:t>
      </w:r>
      <w:r w:rsidR="006A7D1D">
        <w:rPr>
          <w:rFonts w:ascii="Times New Roman" w:hAnsi="Times New Roman" w:cs="Times New Roman"/>
          <w:bCs/>
          <w:sz w:val="16"/>
          <w:szCs w:val="16"/>
        </w:rPr>
        <w:t xml:space="preserve">the model isn’t statistically significant enough to predict the price with accuracy. Although it doesn’t make a perfect prediction, EBITDA multiples are a strong valuation method as </w:t>
      </w:r>
      <w:r w:rsidR="00480560">
        <w:rPr>
          <w:rFonts w:ascii="Times New Roman" w:hAnsi="Times New Roman" w:cs="Times New Roman"/>
          <w:bCs/>
          <w:sz w:val="16"/>
          <w:szCs w:val="16"/>
        </w:rPr>
        <w:t xml:space="preserve">it is normalized for differences between companies. Using EBITDA </w:t>
      </w:r>
      <w:r w:rsidR="007626BD">
        <w:rPr>
          <w:rFonts w:ascii="Times New Roman" w:hAnsi="Times New Roman" w:cs="Times New Roman"/>
          <w:bCs/>
          <w:sz w:val="16"/>
          <w:szCs w:val="16"/>
        </w:rPr>
        <w:t>normalizes for capital structure, taxation, and fixed asset accounting.</w:t>
      </w:r>
      <w:r w:rsidR="00695A44">
        <w:rPr>
          <w:rFonts w:ascii="Times New Roman" w:hAnsi="Times New Roman" w:cs="Times New Roman"/>
          <w:bCs/>
          <w:sz w:val="16"/>
          <w:szCs w:val="16"/>
        </w:rPr>
        <w:t xml:space="preserve"> The weight we issued for the EBITDA multiple </w:t>
      </w:r>
      <w:r w:rsidR="00693C29">
        <w:rPr>
          <w:rFonts w:ascii="Times New Roman" w:hAnsi="Times New Roman" w:cs="Times New Roman"/>
          <w:bCs/>
          <w:sz w:val="16"/>
          <w:szCs w:val="16"/>
        </w:rPr>
        <w:t>models</w:t>
      </w:r>
      <w:r w:rsidR="00695A44">
        <w:rPr>
          <w:rFonts w:ascii="Times New Roman" w:hAnsi="Times New Roman" w:cs="Times New Roman"/>
          <w:bCs/>
          <w:sz w:val="16"/>
          <w:szCs w:val="16"/>
        </w:rPr>
        <w:t xml:space="preserve"> is 21.07%</w:t>
      </w:r>
      <w:r w:rsidR="00456B4A">
        <w:rPr>
          <w:rFonts w:ascii="Times New Roman" w:hAnsi="Times New Roman" w:cs="Times New Roman"/>
          <w:bCs/>
          <w:sz w:val="16"/>
          <w:szCs w:val="16"/>
        </w:rPr>
        <w:t xml:space="preserve">. This weight was assigned as a greater share of total valuation because the EBITDA multiples, although </w:t>
      </w:r>
      <w:r w:rsidR="008357EC">
        <w:rPr>
          <w:rFonts w:ascii="Times New Roman" w:hAnsi="Times New Roman" w:cs="Times New Roman"/>
          <w:bCs/>
          <w:sz w:val="16"/>
          <w:szCs w:val="16"/>
        </w:rPr>
        <w:t xml:space="preserve">not always </w:t>
      </w:r>
      <w:r w:rsidR="00972D55">
        <w:rPr>
          <w:rFonts w:ascii="Times New Roman" w:hAnsi="Times New Roman" w:cs="Times New Roman"/>
          <w:bCs/>
          <w:sz w:val="16"/>
          <w:szCs w:val="16"/>
        </w:rPr>
        <w:t xml:space="preserve">accurate, represent more </w:t>
      </w:r>
      <w:r w:rsidR="00362CC8">
        <w:rPr>
          <w:rFonts w:ascii="Times New Roman" w:hAnsi="Times New Roman" w:cs="Times New Roman"/>
          <w:bCs/>
          <w:sz w:val="16"/>
          <w:szCs w:val="16"/>
        </w:rPr>
        <w:t>earnings</w:t>
      </w:r>
      <w:r w:rsidR="003C5DC5">
        <w:rPr>
          <w:rFonts w:ascii="Times New Roman" w:hAnsi="Times New Roman" w:cs="Times New Roman"/>
          <w:bCs/>
          <w:sz w:val="16"/>
          <w:szCs w:val="16"/>
        </w:rPr>
        <w:t>-</w:t>
      </w:r>
      <w:r w:rsidR="00362CC8">
        <w:rPr>
          <w:rFonts w:ascii="Times New Roman" w:hAnsi="Times New Roman" w:cs="Times New Roman"/>
          <w:bCs/>
          <w:sz w:val="16"/>
          <w:szCs w:val="16"/>
        </w:rPr>
        <w:t xml:space="preserve">based </w:t>
      </w:r>
      <w:r w:rsidR="00457BE5">
        <w:rPr>
          <w:rFonts w:ascii="Times New Roman" w:hAnsi="Times New Roman" w:cs="Times New Roman"/>
          <w:bCs/>
          <w:sz w:val="16"/>
          <w:szCs w:val="16"/>
        </w:rPr>
        <w:t xml:space="preserve">Radius’s actual operations. </w:t>
      </w:r>
    </w:p>
    <w:p w14:paraId="1B241827" w14:textId="233D24E1" w:rsidR="00007BEA" w:rsidRDefault="00610A54"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sidRPr="006E7EF3">
        <w:rPr>
          <w:noProof/>
        </w:rPr>
        <w:drawing>
          <wp:anchor distT="0" distB="0" distL="114300" distR="114300" simplePos="0" relativeHeight="251658297" behindDoc="0" locked="0" layoutInCell="1" allowOverlap="1" wp14:anchorId="7FEDAA54" wp14:editId="09621EE7">
            <wp:simplePos x="0" y="0"/>
            <wp:positionH relativeFrom="page">
              <wp:align>left</wp:align>
            </wp:positionH>
            <wp:positionV relativeFrom="page">
              <wp:posOffset>6226175</wp:posOffset>
            </wp:positionV>
            <wp:extent cx="2392070" cy="2723515"/>
            <wp:effectExtent l="0" t="0" r="8255" b="635"/>
            <wp:wrapSquare wrapText="bothSides"/>
            <wp:docPr id="1637540354"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40354" name="Picture 1" descr="A graph with orange ba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2403" cy="2723894"/>
                    </a:xfrm>
                    <a:prstGeom prst="rect">
                      <a:avLst/>
                    </a:prstGeom>
                  </pic:spPr>
                </pic:pic>
              </a:graphicData>
            </a:graphic>
            <wp14:sizeRelH relativeFrom="page">
              <wp14:pctWidth>0</wp14:pctWidth>
            </wp14:sizeRelH>
            <wp14:sizeRelV relativeFrom="page">
              <wp14:pctHeight>0</wp14:pctHeight>
            </wp14:sizeRelV>
          </wp:anchor>
        </w:drawing>
      </w:r>
      <w:r w:rsidRPr="00831106">
        <w:rPr>
          <w:rFonts w:ascii="Times New Roman" w:hAnsi="Times New Roman" w:cs="Times New Roman"/>
          <w:bCs/>
          <w:noProof/>
          <w:sz w:val="16"/>
          <w:szCs w:val="16"/>
        </w:rPr>
        <mc:AlternateContent>
          <mc:Choice Requires="wps">
            <w:drawing>
              <wp:anchor distT="45720" distB="45720" distL="114300" distR="114300" simplePos="0" relativeHeight="251658279" behindDoc="0" locked="0" layoutInCell="1" allowOverlap="1" wp14:anchorId="0DA9484B" wp14:editId="2E9EA3B6">
                <wp:simplePos x="0" y="0"/>
                <wp:positionH relativeFrom="page">
                  <wp:align>left</wp:align>
                </wp:positionH>
                <wp:positionV relativeFrom="page">
                  <wp:posOffset>6007100</wp:posOffset>
                </wp:positionV>
                <wp:extent cx="2402027" cy="219075"/>
                <wp:effectExtent l="0" t="0" r="0" b="9525"/>
                <wp:wrapSquare wrapText="bothSides"/>
                <wp:docPr id="1596852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027" cy="219075"/>
                        </a:xfrm>
                        <a:prstGeom prst="rect">
                          <a:avLst/>
                        </a:prstGeom>
                        <a:solidFill>
                          <a:srgbClr val="FFFFFF"/>
                        </a:solidFill>
                        <a:ln w="9525">
                          <a:noFill/>
                          <a:miter lim="800000"/>
                          <a:headEnd/>
                          <a:tailEnd/>
                        </a:ln>
                      </wps:spPr>
                      <wps:txbx>
                        <w:txbxContent>
                          <w:p w14:paraId="40ECB13F" w14:textId="77777777" w:rsidR="00304E72" w:rsidRPr="00220473" w:rsidRDefault="00E0099E" w:rsidP="00304E72">
                            <w:pPr>
                              <w:jc w:val="center"/>
                              <w:rPr>
                                <w:b/>
                                <w:bCs/>
                              </w:rPr>
                            </w:pPr>
                            <w:r>
                              <w:rPr>
                                <w:b/>
                                <w:bCs/>
                                <w:sz w:val="16"/>
                                <w:szCs w:val="16"/>
                              </w:rPr>
                              <w:t>Interest Expenses FY 2017 – FY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9484B" id="_x0000_s1057" type="#_x0000_t202" style="position:absolute;left:0;text-align:left;margin-left:0;margin-top:473pt;width:189.15pt;height:17.25pt;z-index:251658279;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" stroked="f">
                <v:textbox>
                  <w:txbxContent>
                    <w:p w14:paraId="40ECB13F" w14:textId="77777777" w:rsidR="00304E72" w:rsidRPr="00220473" w:rsidRDefault="00E0099E" w:rsidP="00304E72">
                      <w:pPr>
                        <w:jc w:val="center"/>
                        <w:rPr>
                          <w:b/>
                          <w:bCs/>
                        </w:rPr>
                      </w:pPr>
                      <w:r>
                        <w:rPr>
                          <w:b/>
                          <w:bCs/>
                          <w:sz w:val="16"/>
                          <w:szCs w:val="16"/>
                        </w:rPr>
                        <w:t>Interest Expenses FY 2017 – FY 2023</w:t>
                      </w:r>
                    </w:p>
                  </w:txbxContent>
                </v:textbox>
                <w10:wrap type="square" anchorx="page" anchory="page"/>
              </v:shape>
            </w:pict>
          </mc:Fallback>
        </mc:AlternateContent>
      </w:r>
      <w:r w:rsidR="001B56AF">
        <w:rPr>
          <w:noProof/>
        </w:rPr>
        <mc:AlternateContent>
          <mc:Choice Requires="wps">
            <w:drawing>
              <wp:anchor distT="0" distB="0" distL="91440" distR="91440" simplePos="0" relativeHeight="251658245" behindDoc="0" locked="0" layoutInCell="1" allowOverlap="1" wp14:anchorId="74B17658" wp14:editId="053E65E4">
                <wp:simplePos x="0" y="0"/>
                <wp:positionH relativeFrom="page">
                  <wp:align>left</wp:align>
                </wp:positionH>
                <wp:positionV relativeFrom="page">
                  <wp:posOffset>-119104</wp:posOffset>
                </wp:positionV>
                <wp:extent cx="2336828" cy="10753090"/>
                <wp:effectExtent l="0" t="0" r="6350" b="0"/>
                <wp:wrapSquare wrapText="bothSides"/>
                <wp:docPr id="210541009" name="Rectangle 1"/>
                <wp:cNvGraphicFramePr/>
                <a:graphic xmlns:a="http://schemas.openxmlformats.org/drawingml/2006/main">
                  <a:graphicData uri="http://schemas.microsoft.com/office/word/2010/wordprocessingShape">
                    <wps:wsp>
                      <wps:cNvSpPr/>
                      <wps:spPr>
                        <a:xfrm>
                          <a:off x="0" y="0"/>
                          <a:ext cx="2336828" cy="10753090"/>
                        </a:xfrm>
                        <a:prstGeom prst="rect">
                          <a:avLst/>
                        </a:prstGeom>
                        <a:solidFill>
                          <a:srgbClr val="8CAC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F4D78" id="Rectangle 1" o:spid="_x0000_s1026" style="position:absolute;margin-left:0;margin-top:-9.4pt;width:184pt;height:846.7pt;z-index:251658245;visibility:visible;mso-wrap-style:square;mso-width-percent:0;mso-height-percent:0;mso-wrap-distance-left:7.2pt;mso-wrap-distance-top:0;mso-wrap-distance-right:7.2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" fillcolor="#8cacbc" stroked="f" strokeweight="1pt">
                <w10:wrap type="square" anchorx="page" anchory="page"/>
              </v:rect>
            </w:pict>
          </mc:Fallback>
        </mc:AlternateContent>
      </w:r>
      <w:r w:rsidR="00007BEA">
        <w:rPr>
          <w:rFonts w:ascii="Times New Roman" w:hAnsi="Times New Roman" w:cs="Times New Roman"/>
          <w:bCs/>
          <w:sz w:val="16"/>
          <w:szCs w:val="16"/>
        </w:rPr>
        <w:t xml:space="preserve">Our third valuation tool </w:t>
      </w:r>
      <w:r w:rsidR="00C36AFB">
        <w:rPr>
          <w:rFonts w:ascii="Times New Roman" w:hAnsi="Times New Roman" w:cs="Times New Roman"/>
          <w:bCs/>
          <w:sz w:val="16"/>
          <w:szCs w:val="16"/>
        </w:rPr>
        <w:t>was a simple calculation of the fair value per share based on th</w:t>
      </w:r>
      <w:r w:rsidR="00EF0FD5">
        <w:rPr>
          <w:rFonts w:ascii="Times New Roman" w:hAnsi="Times New Roman" w:cs="Times New Roman"/>
          <w:bCs/>
          <w:sz w:val="16"/>
          <w:szCs w:val="16"/>
        </w:rPr>
        <w:t>eir</w:t>
      </w:r>
      <w:r w:rsidR="00C36AFB">
        <w:rPr>
          <w:rFonts w:ascii="Times New Roman" w:hAnsi="Times New Roman" w:cs="Times New Roman"/>
          <w:bCs/>
          <w:sz w:val="16"/>
          <w:szCs w:val="16"/>
        </w:rPr>
        <w:t xml:space="preserve"> book value </w:t>
      </w:r>
      <w:r w:rsidR="00EF0FD5">
        <w:rPr>
          <w:rFonts w:ascii="Times New Roman" w:hAnsi="Times New Roman" w:cs="Times New Roman"/>
          <w:bCs/>
          <w:sz w:val="16"/>
          <w:szCs w:val="16"/>
        </w:rPr>
        <w:t xml:space="preserve">per share. </w:t>
      </w:r>
      <w:r w:rsidR="00E776E0">
        <w:rPr>
          <w:rFonts w:ascii="Times New Roman" w:hAnsi="Times New Roman" w:cs="Times New Roman"/>
          <w:bCs/>
          <w:sz w:val="16"/>
          <w:szCs w:val="16"/>
        </w:rPr>
        <w:t xml:space="preserve">This calculation involves dividing the total </w:t>
      </w:r>
      <w:r w:rsidR="00651E35">
        <w:rPr>
          <w:rFonts w:ascii="Times New Roman" w:hAnsi="Times New Roman" w:cs="Times New Roman"/>
          <w:bCs/>
          <w:sz w:val="16"/>
          <w:szCs w:val="16"/>
        </w:rPr>
        <w:t xml:space="preserve">equity </w:t>
      </w:r>
      <w:r w:rsidR="00C36AFB">
        <w:rPr>
          <w:rFonts w:ascii="Times New Roman" w:hAnsi="Times New Roman" w:cs="Times New Roman"/>
          <w:bCs/>
          <w:sz w:val="16"/>
          <w:szCs w:val="16"/>
        </w:rPr>
        <w:t xml:space="preserve">of </w:t>
      </w:r>
      <w:r w:rsidR="00EC182A">
        <w:rPr>
          <w:rFonts w:ascii="Times New Roman" w:hAnsi="Times New Roman" w:cs="Times New Roman"/>
          <w:bCs/>
          <w:sz w:val="16"/>
          <w:szCs w:val="16"/>
        </w:rPr>
        <w:t xml:space="preserve">Radius by the number of common shares outstanding. </w:t>
      </w:r>
      <w:r w:rsidR="00E94E33">
        <w:rPr>
          <w:rFonts w:ascii="Times New Roman" w:hAnsi="Times New Roman" w:cs="Times New Roman"/>
          <w:bCs/>
          <w:sz w:val="16"/>
          <w:szCs w:val="16"/>
        </w:rPr>
        <w:t xml:space="preserve">Radius has </w:t>
      </w:r>
      <w:r w:rsidR="009E06B7">
        <w:rPr>
          <w:rFonts w:ascii="Times New Roman" w:hAnsi="Times New Roman" w:cs="Times New Roman"/>
          <w:bCs/>
          <w:sz w:val="16"/>
          <w:szCs w:val="16"/>
        </w:rPr>
        <w:t xml:space="preserve">27,700,000 shares outstanding and </w:t>
      </w:r>
      <w:r w:rsidR="005B7748">
        <w:rPr>
          <w:rFonts w:ascii="Times New Roman" w:hAnsi="Times New Roman" w:cs="Times New Roman"/>
          <w:bCs/>
          <w:sz w:val="16"/>
          <w:szCs w:val="16"/>
        </w:rPr>
        <w:t>$</w:t>
      </w:r>
      <w:r w:rsidR="003F4D78">
        <w:rPr>
          <w:rFonts w:ascii="Times New Roman" w:hAnsi="Times New Roman" w:cs="Times New Roman"/>
          <w:bCs/>
          <w:sz w:val="16"/>
          <w:szCs w:val="16"/>
        </w:rPr>
        <w:t>911,</w:t>
      </w:r>
      <w:r w:rsidR="00840B0D">
        <w:rPr>
          <w:rFonts w:ascii="Times New Roman" w:hAnsi="Times New Roman" w:cs="Times New Roman"/>
          <w:bCs/>
          <w:sz w:val="16"/>
          <w:szCs w:val="16"/>
        </w:rPr>
        <w:t xml:space="preserve">700,000 in total </w:t>
      </w:r>
      <w:r w:rsidR="005B7748">
        <w:rPr>
          <w:rFonts w:ascii="Times New Roman" w:hAnsi="Times New Roman" w:cs="Times New Roman"/>
          <w:bCs/>
          <w:sz w:val="16"/>
          <w:szCs w:val="16"/>
        </w:rPr>
        <w:t>equity.</w:t>
      </w:r>
      <w:r w:rsidR="00344744">
        <w:rPr>
          <w:rFonts w:ascii="Times New Roman" w:hAnsi="Times New Roman" w:cs="Times New Roman"/>
          <w:bCs/>
          <w:sz w:val="16"/>
          <w:szCs w:val="16"/>
        </w:rPr>
        <w:t xml:space="preserve"> This would</w:t>
      </w:r>
      <w:r w:rsidR="00657FBD">
        <w:rPr>
          <w:rFonts w:ascii="Times New Roman" w:hAnsi="Times New Roman" w:cs="Times New Roman"/>
          <w:bCs/>
          <w:sz w:val="16"/>
          <w:szCs w:val="16"/>
        </w:rPr>
        <w:t xml:space="preserve"> </w:t>
      </w:r>
      <w:r w:rsidR="00C03699">
        <w:rPr>
          <w:rFonts w:ascii="Times New Roman" w:hAnsi="Times New Roman" w:cs="Times New Roman"/>
          <w:bCs/>
          <w:sz w:val="16"/>
          <w:szCs w:val="16"/>
        </w:rPr>
        <w:t xml:space="preserve">dictate a </w:t>
      </w:r>
      <w:r w:rsidR="0075567B">
        <w:rPr>
          <w:rFonts w:ascii="Times New Roman" w:hAnsi="Times New Roman" w:cs="Times New Roman"/>
          <w:bCs/>
          <w:sz w:val="16"/>
          <w:szCs w:val="16"/>
        </w:rPr>
        <w:t xml:space="preserve">book value per share of </w:t>
      </w:r>
      <w:r w:rsidR="007A0533">
        <w:rPr>
          <w:rFonts w:ascii="Times New Roman" w:hAnsi="Times New Roman" w:cs="Times New Roman"/>
          <w:bCs/>
          <w:sz w:val="16"/>
          <w:szCs w:val="16"/>
        </w:rPr>
        <w:t xml:space="preserve">$32.91. </w:t>
      </w:r>
      <w:r w:rsidR="00CD5942">
        <w:rPr>
          <w:rFonts w:ascii="Times New Roman" w:hAnsi="Times New Roman" w:cs="Times New Roman"/>
          <w:bCs/>
          <w:sz w:val="16"/>
          <w:szCs w:val="16"/>
        </w:rPr>
        <w:t xml:space="preserve">This is </w:t>
      </w:r>
      <w:r w:rsidR="005C57DA">
        <w:rPr>
          <w:rFonts w:ascii="Times New Roman" w:hAnsi="Times New Roman" w:cs="Times New Roman"/>
          <w:bCs/>
          <w:sz w:val="16"/>
          <w:szCs w:val="16"/>
        </w:rPr>
        <w:t xml:space="preserve">significantly higher than </w:t>
      </w:r>
      <w:r w:rsidR="00F44F39">
        <w:rPr>
          <w:rFonts w:ascii="Times New Roman" w:hAnsi="Times New Roman" w:cs="Times New Roman"/>
          <w:bCs/>
          <w:sz w:val="16"/>
          <w:szCs w:val="16"/>
        </w:rPr>
        <w:t>the market price of $26.25</w:t>
      </w:r>
      <w:r w:rsidR="0027203F">
        <w:rPr>
          <w:rFonts w:ascii="Times New Roman" w:hAnsi="Times New Roman" w:cs="Times New Roman"/>
          <w:bCs/>
          <w:sz w:val="16"/>
          <w:szCs w:val="16"/>
        </w:rPr>
        <w:t xml:space="preserve"> but reflects </w:t>
      </w:r>
      <w:r w:rsidR="00D73434">
        <w:rPr>
          <w:rFonts w:ascii="Times New Roman" w:hAnsi="Times New Roman" w:cs="Times New Roman"/>
          <w:bCs/>
          <w:sz w:val="16"/>
          <w:szCs w:val="16"/>
        </w:rPr>
        <w:t xml:space="preserve">a more accurate intrinsic value of the </w:t>
      </w:r>
      <w:r w:rsidR="0050620A">
        <w:rPr>
          <w:rFonts w:ascii="Times New Roman" w:hAnsi="Times New Roman" w:cs="Times New Roman"/>
          <w:bCs/>
          <w:sz w:val="16"/>
          <w:szCs w:val="16"/>
        </w:rPr>
        <w:t xml:space="preserve">share price. As a result, we will give </w:t>
      </w:r>
      <w:r w:rsidR="003B0DA3">
        <w:rPr>
          <w:rFonts w:ascii="Times New Roman" w:hAnsi="Times New Roman" w:cs="Times New Roman"/>
          <w:bCs/>
          <w:sz w:val="16"/>
          <w:szCs w:val="16"/>
        </w:rPr>
        <w:t xml:space="preserve">this model </w:t>
      </w:r>
      <w:r w:rsidR="00A813BD">
        <w:rPr>
          <w:rFonts w:ascii="Times New Roman" w:hAnsi="Times New Roman" w:cs="Times New Roman"/>
          <w:bCs/>
          <w:sz w:val="16"/>
          <w:szCs w:val="16"/>
        </w:rPr>
        <w:t>the highest</w:t>
      </w:r>
      <w:r w:rsidR="003B0DA3">
        <w:rPr>
          <w:rFonts w:ascii="Times New Roman" w:hAnsi="Times New Roman" w:cs="Times New Roman"/>
          <w:bCs/>
          <w:sz w:val="16"/>
          <w:szCs w:val="16"/>
        </w:rPr>
        <w:t xml:space="preserve"> </w:t>
      </w:r>
      <w:r w:rsidR="00C3143B">
        <w:rPr>
          <w:rFonts w:ascii="Times New Roman" w:hAnsi="Times New Roman" w:cs="Times New Roman"/>
          <w:bCs/>
          <w:sz w:val="16"/>
          <w:szCs w:val="16"/>
        </w:rPr>
        <w:t>weight</w:t>
      </w:r>
      <w:r w:rsidR="00DE1602">
        <w:rPr>
          <w:rFonts w:ascii="Times New Roman" w:hAnsi="Times New Roman" w:cs="Times New Roman"/>
          <w:bCs/>
          <w:sz w:val="16"/>
          <w:szCs w:val="16"/>
        </w:rPr>
        <w:t xml:space="preserve"> of 40.43%</w:t>
      </w:r>
      <w:r w:rsidR="003C5DC5">
        <w:rPr>
          <w:rFonts w:ascii="Times New Roman" w:hAnsi="Times New Roman" w:cs="Times New Roman"/>
          <w:bCs/>
          <w:sz w:val="16"/>
          <w:szCs w:val="16"/>
        </w:rPr>
        <w:t>.</w:t>
      </w:r>
    </w:p>
    <w:p w14:paraId="7BC8B2C0" w14:textId="1A9EFD38" w:rsidR="0014684E" w:rsidRDefault="000C6E3D"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Pr>
          <w:rFonts w:ascii="Times New Roman" w:hAnsi="Times New Roman" w:cs="Times New Roman"/>
          <w:bCs/>
          <w:sz w:val="16"/>
          <w:szCs w:val="16"/>
        </w:rPr>
        <w:t xml:space="preserve">The final valuation method we used shifted gears from financial valuation methods toward statistical probabilities. Knowing </w:t>
      </w:r>
      <w:r w:rsidR="00F57CEA">
        <w:rPr>
          <w:rFonts w:ascii="Times New Roman" w:hAnsi="Times New Roman" w:cs="Times New Roman"/>
          <w:bCs/>
          <w:sz w:val="16"/>
          <w:szCs w:val="16"/>
        </w:rPr>
        <w:t xml:space="preserve">about cashflows, </w:t>
      </w:r>
      <w:r w:rsidR="008958F8">
        <w:rPr>
          <w:rFonts w:ascii="Times New Roman" w:hAnsi="Times New Roman" w:cs="Times New Roman"/>
          <w:bCs/>
          <w:sz w:val="16"/>
          <w:szCs w:val="16"/>
        </w:rPr>
        <w:t xml:space="preserve">EBITDA multiples, and </w:t>
      </w:r>
      <w:r w:rsidR="00C22377">
        <w:rPr>
          <w:rFonts w:ascii="Times New Roman" w:hAnsi="Times New Roman" w:cs="Times New Roman"/>
          <w:bCs/>
          <w:sz w:val="16"/>
          <w:szCs w:val="16"/>
        </w:rPr>
        <w:t>book values</w:t>
      </w:r>
      <w:r w:rsidR="009A50FE">
        <w:rPr>
          <w:rFonts w:ascii="Times New Roman" w:hAnsi="Times New Roman" w:cs="Times New Roman"/>
          <w:bCs/>
          <w:sz w:val="16"/>
          <w:szCs w:val="16"/>
        </w:rPr>
        <w:t xml:space="preserve"> </w:t>
      </w:r>
      <w:proofErr w:type="gramStart"/>
      <w:r w:rsidR="009A50FE">
        <w:rPr>
          <w:rFonts w:ascii="Times New Roman" w:hAnsi="Times New Roman" w:cs="Times New Roman"/>
          <w:bCs/>
          <w:sz w:val="16"/>
          <w:szCs w:val="16"/>
        </w:rPr>
        <w:t>give</w:t>
      </w:r>
      <w:proofErr w:type="gramEnd"/>
      <w:r w:rsidR="009A50FE">
        <w:rPr>
          <w:rFonts w:ascii="Times New Roman" w:hAnsi="Times New Roman" w:cs="Times New Roman"/>
          <w:bCs/>
          <w:sz w:val="16"/>
          <w:szCs w:val="16"/>
        </w:rPr>
        <w:t xml:space="preserve"> us an idea of the intrinsic value of the stock, but not </w:t>
      </w:r>
      <w:r w:rsidR="008B2095">
        <w:rPr>
          <w:rFonts w:ascii="Times New Roman" w:hAnsi="Times New Roman" w:cs="Times New Roman"/>
          <w:bCs/>
          <w:sz w:val="16"/>
          <w:szCs w:val="16"/>
        </w:rPr>
        <w:t>considering</w:t>
      </w:r>
      <w:r w:rsidR="009A50FE">
        <w:rPr>
          <w:rFonts w:ascii="Times New Roman" w:hAnsi="Times New Roman" w:cs="Times New Roman"/>
          <w:bCs/>
          <w:sz w:val="16"/>
          <w:szCs w:val="16"/>
        </w:rPr>
        <w:t xml:space="preserve"> price action volatility. We employed a sophisticated Monte Carlo probability simulation to </w:t>
      </w:r>
      <w:r w:rsidR="00552AB9">
        <w:rPr>
          <w:rFonts w:ascii="Times New Roman" w:hAnsi="Times New Roman" w:cs="Times New Roman"/>
          <w:bCs/>
          <w:sz w:val="16"/>
          <w:szCs w:val="16"/>
        </w:rPr>
        <w:t xml:space="preserve">visualize </w:t>
      </w:r>
      <w:r w:rsidR="008B2095">
        <w:rPr>
          <w:rFonts w:ascii="Times New Roman" w:hAnsi="Times New Roman" w:cs="Times New Roman"/>
          <w:bCs/>
          <w:sz w:val="16"/>
          <w:szCs w:val="16"/>
        </w:rPr>
        <w:t>where the share price is likely to go in the next year.</w:t>
      </w:r>
      <w:r w:rsidR="00A650AF">
        <w:rPr>
          <w:rFonts w:ascii="Times New Roman" w:hAnsi="Times New Roman" w:cs="Times New Roman"/>
          <w:bCs/>
          <w:sz w:val="16"/>
          <w:szCs w:val="16"/>
        </w:rPr>
        <w:t xml:space="preserve"> Since Radius went public in 1993, the mean share price at year’s end is $26.55</w:t>
      </w:r>
      <w:r w:rsidR="00396AD6">
        <w:rPr>
          <w:rFonts w:ascii="Times New Roman" w:hAnsi="Times New Roman" w:cs="Times New Roman"/>
          <w:bCs/>
          <w:sz w:val="16"/>
          <w:szCs w:val="16"/>
        </w:rPr>
        <w:t>.</w:t>
      </w:r>
      <w:r w:rsidR="000E39BF">
        <w:rPr>
          <w:rFonts w:ascii="Times New Roman" w:hAnsi="Times New Roman" w:cs="Times New Roman"/>
          <w:bCs/>
          <w:sz w:val="16"/>
          <w:szCs w:val="16"/>
        </w:rPr>
        <w:t xml:space="preserve"> We modeled 71,000 simulations using this mean, and the historic annual price standard deviation </w:t>
      </w:r>
      <w:r w:rsidR="00E74E7B">
        <w:rPr>
          <w:rFonts w:ascii="Times New Roman" w:hAnsi="Times New Roman" w:cs="Times New Roman"/>
          <w:bCs/>
          <w:sz w:val="16"/>
          <w:szCs w:val="16"/>
        </w:rPr>
        <w:t>of $17.74</w:t>
      </w:r>
      <w:r w:rsidR="003010F0">
        <w:rPr>
          <w:rFonts w:ascii="Times New Roman" w:hAnsi="Times New Roman" w:cs="Times New Roman"/>
          <w:bCs/>
          <w:sz w:val="16"/>
          <w:szCs w:val="16"/>
        </w:rPr>
        <w:t>. This produced</w:t>
      </w:r>
      <w:r w:rsidR="009418F5">
        <w:rPr>
          <w:rFonts w:ascii="Times New Roman" w:hAnsi="Times New Roman" w:cs="Times New Roman"/>
          <w:bCs/>
          <w:sz w:val="16"/>
          <w:szCs w:val="16"/>
        </w:rPr>
        <w:t xml:space="preserve"> the probability density frontier </w:t>
      </w:r>
      <w:r w:rsidR="00497887">
        <w:rPr>
          <w:rFonts w:ascii="Times New Roman" w:hAnsi="Times New Roman" w:cs="Times New Roman"/>
          <w:bCs/>
          <w:sz w:val="16"/>
          <w:szCs w:val="16"/>
        </w:rPr>
        <w:t xml:space="preserve">in </w:t>
      </w:r>
      <w:r w:rsidR="003207E7">
        <w:rPr>
          <w:rFonts w:ascii="Times New Roman" w:hAnsi="Times New Roman" w:cs="Times New Roman"/>
          <w:bCs/>
          <w:sz w:val="16"/>
          <w:szCs w:val="16"/>
        </w:rPr>
        <w:t>exhibit</w:t>
      </w:r>
      <w:r w:rsidR="00D7546C">
        <w:rPr>
          <w:rFonts w:ascii="Times New Roman" w:hAnsi="Times New Roman" w:cs="Times New Roman"/>
          <w:bCs/>
          <w:sz w:val="16"/>
          <w:szCs w:val="16"/>
        </w:rPr>
        <w:t xml:space="preserve"> 8</w:t>
      </w:r>
      <w:r w:rsidR="008446B1">
        <w:rPr>
          <w:rFonts w:ascii="Times New Roman" w:hAnsi="Times New Roman" w:cs="Times New Roman"/>
          <w:bCs/>
          <w:sz w:val="16"/>
          <w:szCs w:val="16"/>
        </w:rPr>
        <w:t xml:space="preserve">. </w:t>
      </w:r>
      <w:r w:rsidR="00520890">
        <w:rPr>
          <w:rFonts w:ascii="Times New Roman" w:hAnsi="Times New Roman" w:cs="Times New Roman"/>
          <w:bCs/>
          <w:sz w:val="16"/>
          <w:szCs w:val="16"/>
        </w:rPr>
        <w:t xml:space="preserve">With the mean price of $26.55, the </w:t>
      </w:r>
      <w:r w:rsidR="00901830">
        <w:rPr>
          <w:rFonts w:ascii="Times New Roman" w:hAnsi="Times New Roman" w:cs="Times New Roman"/>
          <w:bCs/>
          <w:sz w:val="16"/>
          <w:szCs w:val="16"/>
        </w:rPr>
        <w:t>standard deviation of the price in 2024 came out to be $1.65</w:t>
      </w:r>
      <w:r w:rsidR="00F33038">
        <w:rPr>
          <w:rFonts w:ascii="Times New Roman" w:hAnsi="Times New Roman" w:cs="Times New Roman"/>
          <w:bCs/>
          <w:sz w:val="16"/>
          <w:szCs w:val="16"/>
        </w:rPr>
        <w:t>. Using Chebyshev’s theorem, we can conclude that from a purely statistical standpoint, the share price has a 66% chance of being within</w:t>
      </w:r>
      <w:r w:rsidR="00B904C0">
        <w:rPr>
          <w:rFonts w:ascii="Times New Roman" w:hAnsi="Times New Roman" w:cs="Times New Roman"/>
          <w:bCs/>
          <w:sz w:val="16"/>
          <w:szCs w:val="16"/>
        </w:rPr>
        <w:t xml:space="preserve"> </w:t>
      </w:r>
      <w:r w:rsidR="008D6B53">
        <w:rPr>
          <w:rFonts w:ascii="Times New Roman" w:hAnsi="Times New Roman" w:cs="Times New Roman"/>
          <w:bCs/>
          <w:sz w:val="16"/>
          <w:szCs w:val="16"/>
        </w:rPr>
        <w:t>$24.90 and $28.20</w:t>
      </w:r>
      <w:r w:rsidR="00271365">
        <w:rPr>
          <w:rFonts w:ascii="Times New Roman" w:hAnsi="Times New Roman" w:cs="Times New Roman"/>
          <w:bCs/>
          <w:sz w:val="16"/>
          <w:szCs w:val="16"/>
        </w:rPr>
        <w:t xml:space="preserve"> (one standard deviation)</w:t>
      </w:r>
      <w:r w:rsidR="002F6BFA">
        <w:rPr>
          <w:rFonts w:ascii="Times New Roman" w:hAnsi="Times New Roman" w:cs="Times New Roman"/>
          <w:bCs/>
          <w:sz w:val="16"/>
          <w:szCs w:val="16"/>
        </w:rPr>
        <w:t xml:space="preserve">. Additionally, </w:t>
      </w:r>
      <w:r w:rsidR="00726C29">
        <w:rPr>
          <w:rFonts w:ascii="Times New Roman" w:hAnsi="Times New Roman" w:cs="Times New Roman"/>
          <w:bCs/>
          <w:sz w:val="16"/>
          <w:szCs w:val="16"/>
        </w:rPr>
        <w:t xml:space="preserve">the share price should be found between </w:t>
      </w:r>
      <w:r w:rsidR="00F11C5F">
        <w:rPr>
          <w:rFonts w:ascii="Times New Roman" w:hAnsi="Times New Roman" w:cs="Times New Roman"/>
          <w:bCs/>
          <w:sz w:val="16"/>
          <w:szCs w:val="16"/>
        </w:rPr>
        <w:t>$23.25</w:t>
      </w:r>
      <w:r w:rsidR="00934EFB">
        <w:rPr>
          <w:rFonts w:ascii="Times New Roman" w:hAnsi="Times New Roman" w:cs="Times New Roman"/>
          <w:bCs/>
          <w:sz w:val="16"/>
          <w:szCs w:val="16"/>
        </w:rPr>
        <w:t xml:space="preserve"> and $</w:t>
      </w:r>
      <w:r w:rsidR="0094395D">
        <w:rPr>
          <w:rFonts w:ascii="Times New Roman" w:hAnsi="Times New Roman" w:cs="Times New Roman"/>
          <w:bCs/>
          <w:sz w:val="16"/>
          <w:szCs w:val="16"/>
        </w:rPr>
        <w:t xml:space="preserve">29.85 </w:t>
      </w:r>
      <w:r w:rsidR="00BE005A">
        <w:rPr>
          <w:rFonts w:ascii="Times New Roman" w:hAnsi="Times New Roman" w:cs="Times New Roman"/>
          <w:bCs/>
          <w:sz w:val="16"/>
          <w:szCs w:val="16"/>
        </w:rPr>
        <w:t>95% of the time</w:t>
      </w:r>
      <w:r w:rsidR="00BC51C2">
        <w:rPr>
          <w:rFonts w:ascii="Times New Roman" w:hAnsi="Times New Roman" w:cs="Times New Roman"/>
          <w:bCs/>
          <w:sz w:val="16"/>
          <w:szCs w:val="16"/>
        </w:rPr>
        <w:t xml:space="preserve"> (two standard deviations). However, this model has weakness by not accounting for any risk factors </w:t>
      </w:r>
      <w:r w:rsidR="00473339">
        <w:rPr>
          <w:rFonts w:ascii="Times New Roman" w:hAnsi="Times New Roman" w:cs="Times New Roman"/>
          <w:bCs/>
          <w:sz w:val="16"/>
          <w:szCs w:val="16"/>
        </w:rPr>
        <w:t xml:space="preserve">nor does it adjust for the financial analysis we’ve discussed above. For these reasons, we will give this </w:t>
      </w:r>
      <w:r w:rsidR="00C26446">
        <w:rPr>
          <w:rFonts w:ascii="Times New Roman" w:hAnsi="Times New Roman" w:cs="Times New Roman"/>
          <w:bCs/>
          <w:sz w:val="16"/>
          <w:szCs w:val="16"/>
        </w:rPr>
        <w:t>a moderate weight of 27.36%</w:t>
      </w:r>
      <w:r w:rsidR="0014684E">
        <w:rPr>
          <w:rFonts w:ascii="Times New Roman" w:hAnsi="Times New Roman" w:cs="Times New Roman"/>
          <w:bCs/>
          <w:sz w:val="16"/>
          <w:szCs w:val="16"/>
        </w:rPr>
        <w:t>.</w:t>
      </w:r>
    </w:p>
    <w:p w14:paraId="2D9D3C6B" w14:textId="712C7EDE" w:rsidR="000C6E3D" w:rsidRDefault="0014684E" w:rsidP="002A6B7B">
      <w:pPr>
        <w:pStyle w:val="ListParagraph"/>
        <w:numPr>
          <w:ilvl w:val="0"/>
          <w:numId w:val="6"/>
        </w:numPr>
        <w:tabs>
          <w:tab w:val="left" w:pos="2835"/>
          <w:tab w:val="left" w:pos="2977"/>
        </w:tabs>
        <w:spacing w:line="240" w:lineRule="auto"/>
        <w:rPr>
          <w:rFonts w:ascii="Times New Roman" w:hAnsi="Times New Roman" w:cs="Times New Roman"/>
          <w:bCs/>
          <w:sz w:val="16"/>
          <w:szCs w:val="16"/>
        </w:rPr>
      </w:pPr>
      <w:r>
        <w:rPr>
          <w:rFonts w:ascii="Times New Roman" w:hAnsi="Times New Roman" w:cs="Times New Roman"/>
          <w:bCs/>
          <w:sz w:val="16"/>
          <w:szCs w:val="16"/>
        </w:rPr>
        <w:t xml:space="preserve">In conclusion, our </w:t>
      </w:r>
      <w:r w:rsidR="007C60A9">
        <w:rPr>
          <w:rFonts w:ascii="Times New Roman" w:hAnsi="Times New Roman" w:cs="Times New Roman"/>
          <w:bCs/>
          <w:sz w:val="16"/>
          <w:szCs w:val="16"/>
        </w:rPr>
        <w:t xml:space="preserve">4 different valuation methods </w:t>
      </w:r>
      <w:r w:rsidR="002A6D1D">
        <w:rPr>
          <w:rFonts w:ascii="Times New Roman" w:hAnsi="Times New Roman" w:cs="Times New Roman"/>
          <w:bCs/>
          <w:sz w:val="16"/>
          <w:szCs w:val="16"/>
        </w:rPr>
        <w:t xml:space="preserve">have been given weights that sum to be 100% of the price </w:t>
      </w:r>
      <w:r w:rsidR="006E3A27">
        <w:rPr>
          <w:rFonts w:ascii="Times New Roman" w:hAnsi="Times New Roman" w:cs="Times New Roman"/>
          <w:bCs/>
          <w:sz w:val="16"/>
          <w:szCs w:val="16"/>
        </w:rPr>
        <w:t>per share for Radius Recycling. Upon applying each weight to the predicted price</w:t>
      </w:r>
      <w:r w:rsidR="00B94AC5">
        <w:rPr>
          <w:rFonts w:ascii="Times New Roman" w:hAnsi="Times New Roman" w:cs="Times New Roman"/>
          <w:bCs/>
          <w:sz w:val="16"/>
          <w:szCs w:val="16"/>
        </w:rPr>
        <w:t xml:space="preserve">s </w:t>
      </w:r>
      <w:r w:rsidR="0038099C">
        <w:rPr>
          <w:rFonts w:ascii="Times New Roman" w:hAnsi="Times New Roman" w:cs="Times New Roman"/>
          <w:bCs/>
          <w:sz w:val="16"/>
          <w:szCs w:val="16"/>
        </w:rPr>
        <w:t>for</w:t>
      </w:r>
      <w:r w:rsidR="00B94AC5">
        <w:rPr>
          <w:rFonts w:ascii="Times New Roman" w:hAnsi="Times New Roman" w:cs="Times New Roman"/>
          <w:bCs/>
          <w:sz w:val="16"/>
          <w:szCs w:val="16"/>
        </w:rPr>
        <w:t xml:space="preserve"> each model, we arrive at our </w:t>
      </w:r>
      <w:r w:rsidR="00846EF9" w:rsidRPr="00A566F8">
        <w:rPr>
          <w:rFonts w:ascii="Times New Roman" w:hAnsi="Times New Roman" w:cs="Times New Roman"/>
          <w:bCs/>
          <w:sz w:val="16"/>
          <w:szCs w:val="16"/>
        </w:rPr>
        <w:t>fair value price of $25.00 per share.</w:t>
      </w:r>
    </w:p>
    <w:p w14:paraId="39D5FEBE" w14:textId="4D0E38C6" w:rsidR="00991025" w:rsidRPr="00462BAA" w:rsidRDefault="00991025" w:rsidP="00462BAA">
      <w:pPr>
        <w:tabs>
          <w:tab w:val="left" w:pos="2835"/>
          <w:tab w:val="left" w:pos="2977"/>
        </w:tabs>
        <w:spacing w:line="240" w:lineRule="auto"/>
        <w:rPr>
          <w:rFonts w:ascii="Times New Roman" w:hAnsi="Times New Roman" w:cs="Times New Roman"/>
          <w:bCs/>
          <w:sz w:val="16"/>
          <w:szCs w:val="16"/>
        </w:rPr>
      </w:pPr>
    </w:p>
    <w:p w14:paraId="72A61DBA" w14:textId="19D82754" w:rsidR="00462BAA" w:rsidRPr="00462BAA" w:rsidRDefault="00462BAA" w:rsidP="00462BAA">
      <w:pPr>
        <w:tabs>
          <w:tab w:val="left" w:pos="2835"/>
          <w:tab w:val="left" w:pos="2977"/>
        </w:tabs>
        <w:spacing w:line="240" w:lineRule="auto"/>
        <w:rPr>
          <w:rFonts w:ascii="Times New Roman" w:hAnsi="Times New Roman" w:cs="Times New Roman"/>
          <w:bCs/>
          <w:sz w:val="16"/>
          <w:szCs w:val="16"/>
        </w:rPr>
      </w:pPr>
    </w:p>
    <w:p w14:paraId="2C41650A" w14:textId="74216116" w:rsidR="00BD7218" w:rsidRDefault="00E0099E" w:rsidP="00926BBA">
      <w:pPr>
        <w:tabs>
          <w:tab w:val="left" w:pos="2835"/>
          <w:tab w:val="left" w:pos="2977"/>
        </w:tabs>
        <w:spacing w:line="240" w:lineRule="auto"/>
        <w:ind w:left="1980" w:firstLine="720"/>
        <w:rPr>
          <w:rFonts w:ascii="Times New Roman" w:hAnsi="Times New Roman" w:cs="Times New Roman"/>
          <w:bCs/>
          <w:sz w:val="16"/>
          <w:szCs w:val="16"/>
        </w:rPr>
      </w:pPr>
      <w:r w:rsidRPr="00831106">
        <w:rPr>
          <w:noProof/>
        </w:rPr>
        <mc:AlternateContent>
          <mc:Choice Requires="wps">
            <w:drawing>
              <wp:anchor distT="45720" distB="45720" distL="114300" distR="114300" simplePos="0" relativeHeight="251658278" behindDoc="0" locked="1" layoutInCell="1" allowOverlap="1" wp14:anchorId="7FF4506B" wp14:editId="3F969063">
                <wp:simplePos x="0" y="0"/>
                <wp:positionH relativeFrom="page">
                  <wp:align>left</wp:align>
                </wp:positionH>
                <wp:positionV relativeFrom="page">
                  <wp:posOffset>9033510</wp:posOffset>
                </wp:positionV>
                <wp:extent cx="2435860" cy="228600"/>
                <wp:effectExtent l="0" t="0" r="2540" b="0"/>
                <wp:wrapSquare wrapText="bothSides"/>
                <wp:docPr id="959975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962" cy="228600"/>
                        </a:xfrm>
                        <a:prstGeom prst="rect">
                          <a:avLst/>
                        </a:prstGeom>
                        <a:solidFill>
                          <a:srgbClr val="FFFFFF"/>
                        </a:solidFill>
                        <a:ln w="9525">
                          <a:noFill/>
                          <a:miter lim="800000"/>
                          <a:headEnd/>
                          <a:tailEnd/>
                        </a:ln>
                      </wps:spPr>
                      <wps:txbx>
                        <w:txbxContent>
                          <w:p w14:paraId="711CE78C" w14:textId="003ACF46" w:rsidR="00304E72" w:rsidRPr="00080BA7" w:rsidRDefault="00304E72" w:rsidP="00304E72">
                            <w:pPr>
                              <w:jc w:val="center"/>
                              <w:rPr>
                                <w:i/>
                                <w:sz w:val="16"/>
                                <w:szCs w:val="16"/>
                              </w:rPr>
                            </w:pPr>
                            <w:r>
                              <w:rPr>
                                <w:i/>
                                <w:iCs/>
                                <w:sz w:val="16"/>
                                <w:szCs w:val="16"/>
                              </w:rPr>
                              <w:t>Source: Bloomberg / Exhibit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4506B" id="_x0000_s1058" type="#_x0000_t202" style="position:absolute;left:0;text-align:left;margin-left:0;margin-top:711.3pt;width:191.8pt;height:18pt;z-index:25165827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" stroked="f">
                <v:textbox>
                  <w:txbxContent>
                    <w:p w14:paraId="711CE78C" w14:textId="003ACF46" w:rsidR="00304E72" w:rsidRPr="00080BA7" w:rsidRDefault="00304E72" w:rsidP="00304E72">
                      <w:pPr>
                        <w:jc w:val="center"/>
                        <w:rPr>
                          <w:i/>
                          <w:sz w:val="16"/>
                          <w:szCs w:val="16"/>
                        </w:rPr>
                      </w:pPr>
                      <w:r>
                        <w:rPr>
                          <w:i/>
                          <w:iCs/>
                          <w:sz w:val="16"/>
                          <w:szCs w:val="16"/>
                        </w:rPr>
                        <w:t>Source: Bloomberg / Exhibit 11</w:t>
                      </w:r>
                    </w:p>
                  </w:txbxContent>
                </v:textbox>
                <w10:wrap type="square" anchorx="page" anchory="page"/>
                <w10:anchorlock/>
              </v:shape>
            </w:pict>
          </mc:Fallback>
        </mc:AlternateContent>
      </w:r>
      <w:r w:rsidR="00BF78C6" w:rsidRPr="0035341B">
        <w:rPr>
          <w:rFonts w:ascii="Times New Roman" w:hAnsi="Times New Roman" w:cs="Times New Roman"/>
          <w:bCs/>
          <w:sz w:val="16"/>
          <w:szCs w:val="16"/>
        </w:rPr>
        <w:br/>
      </w:r>
      <w:r w:rsidR="002E0CB8" w:rsidRPr="0072769A">
        <w:rPr>
          <w:rFonts w:ascii="Times New Roman" w:hAnsi="Times New Roman" w:cs="Times New Roman"/>
          <w:b/>
          <w:noProof/>
          <w:sz w:val="16"/>
          <w:szCs w:val="16"/>
        </w:rPr>
        <w:drawing>
          <wp:anchor distT="0" distB="0" distL="91440" distR="91440" simplePos="0" relativeHeight="251658266" behindDoc="1" locked="0" layoutInCell="1" allowOverlap="1" wp14:anchorId="452B273A" wp14:editId="07390C86">
            <wp:simplePos x="0" y="0"/>
            <wp:positionH relativeFrom="margin">
              <wp:posOffset>-441325</wp:posOffset>
            </wp:positionH>
            <wp:positionV relativeFrom="page">
              <wp:posOffset>6471920</wp:posOffset>
            </wp:positionV>
            <wp:extent cx="2286000" cy="2176272"/>
            <wp:effectExtent l="0" t="0" r="0" b="0"/>
            <wp:wrapSquare wrapText="bothSides"/>
            <wp:docPr id="2057903981" name="Picture 4"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3981" name="Picture 4" descr="A diagram of different colored squar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2176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BBA">
        <w:rPr>
          <w:rFonts w:ascii="Times New Roman" w:hAnsi="Times New Roman" w:cs="Times New Roman"/>
          <w:bCs/>
          <w:sz w:val="16"/>
          <w:szCs w:val="16"/>
        </w:rPr>
        <w:t xml:space="preserve"> </w:t>
      </w:r>
      <w:r w:rsidR="0038099C">
        <w:rPr>
          <w:rFonts w:ascii="Times New Roman" w:hAnsi="Times New Roman" w:cs="Times New Roman"/>
          <w:bCs/>
          <w:sz w:val="16"/>
          <w:szCs w:val="16"/>
        </w:rPr>
        <w:t xml:space="preserve">    </w:t>
      </w:r>
    </w:p>
    <w:p w14:paraId="1D9F5257" w14:textId="1BBCAB61" w:rsidR="00BD7218" w:rsidRDefault="0093224A" w:rsidP="00BD7218">
      <w:pPr>
        <w:tabs>
          <w:tab w:val="left" w:pos="2835"/>
          <w:tab w:val="left" w:pos="2977"/>
        </w:tabs>
        <w:spacing w:line="240" w:lineRule="auto"/>
        <w:rPr>
          <w:rFonts w:ascii="Times New Roman" w:hAnsi="Times New Roman" w:cs="Times New Roman"/>
          <w:b/>
          <w:sz w:val="32"/>
          <w:szCs w:val="32"/>
        </w:rPr>
      </w:pPr>
      <w:r w:rsidRPr="00CD4894">
        <w:rPr>
          <w:rFonts w:ascii="Times New Roman" w:hAnsi="Times New Roman" w:cs="Times New Roman"/>
          <w:noProof/>
          <w:sz w:val="16"/>
          <w:szCs w:val="16"/>
        </w:rPr>
        <w:drawing>
          <wp:anchor distT="0" distB="0" distL="114300" distR="114300" simplePos="0" relativeHeight="251658298" behindDoc="0" locked="0" layoutInCell="1" allowOverlap="1" wp14:anchorId="5D11BE8E" wp14:editId="0F88C8CB">
            <wp:simplePos x="0" y="0"/>
            <wp:positionH relativeFrom="page">
              <wp:align>left</wp:align>
            </wp:positionH>
            <wp:positionV relativeFrom="page">
              <wp:posOffset>9366250</wp:posOffset>
            </wp:positionV>
            <wp:extent cx="2392070" cy="639975"/>
            <wp:effectExtent l="0" t="0" r="0" b="8255"/>
            <wp:wrapSquare wrapText="bothSides"/>
            <wp:docPr id="141426087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60878" name="Picture 1" descr="A screenshot of a graph&#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408373" cy="644337"/>
                    </a:xfrm>
                    <a:prstGeom prst="rect">
                      <a:avLst/>
                    </a:prstGeom>
                  </pic:spPr>
                </pic:pic>
              </a:graphicData>
            </a:graphic>
            <wp14:sizeRelH relativeFrom="margin">
              <wp14:pctWidth>0</wp14:pctWidth>
            </wp14:sizeRelH>
            <wp14:sizeRelV relativeFrom="margin">
              <wp14:pctHeight>0</wp14:pctHeight>
            </wp14:sizeRelV>
          </wp:anchor>
        </w:drawing>
      </w:r>
      <w:r w:rsidRPr="00831106">
        <w:rPr>
          <w:noProof/>
        </w:rPr>
        <mc:AlternateContent>
          <mc:Choice Requires="wps">
            <w:drawing>
              <wp:anchor distT="45720" distB="45720" distL="114300" distR="114300" simplePos="0" relativeHeight="251658280" behindDoc="1" locked="0" layoutInCell="1" allowOverlap="1" wp14:anchorId="794AD13D" wp14:editId="4B3D1F82">
                <wp:simplePos x="0" y="0"/>
                <wp:positionH relativeFrom="page">
                  <wp:align>left</wp:align>
                </wp:positionH>
                <wp:positionV relativeFrom="bottomMargin">
                  <wp:align>top</wp:align>
                </wp:positionV>
                <wp:extent cx="2413635" cy="231140"/>
                <wp:effectExtent l="0" t="0" r="5715" b="0"/>
                <wp:wrapSquare wrapText="bothSides"/>
                <wp:docPr id="32663279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3635" cy="231548"/>
                        </a:xfrm>
                        <a:prstGeom prst="rect">
                          <a:avLst/>
                        </a:prstGeom>
                        <a:solidFill>
                          <a:srgbClr val="FFFFFF"/>
                        </a:solidFill>
                        <a:ln w="9525">
                          <a:noFill/>
                          <a:miter lim="800000"/>
                          <a:headEnd/>
                          <a:tailEnd/>
                        </a:ln>
                      </wps:spPr>
                      <wps:txbx>
                        <w:txbxContent>
                          <w:p w14:paraId="6312C541" w14:textId="77777777" w:rsidR="00304E72" w:rsidRPr="00080BA7" w:rsidRDefault="00304E72" w:rsidP="00304E72">
                            <w:pPr>
                              <w:jc w:val="center"/>
                              <w:rPr>
                                <w:i/>
                                <w:sz w:val="16"/>
                                <w:szCs w:val="16"/>
                              </w:rPr>
                            </w:pPr>
                            <w:r>
                              <w:rPr>
                                <w:i/>
                                <w:iCs/>
                                <w:sz w:val="16"/>
                                <w:szCs w:val="16"/>
                              </w:rPr>
                              <w:t>Source: Bloomberg / Exhibit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AD13D" id="_x0000_s1059" type="#_x0000_t202" style="position:absolute;margin-left:0;margin-top:0;width:190.05pt;height:18.2pt;z-index:-251658200;visibility:visible;mso-wrap-style:square;mso-width-percent:0;mso-height-percent:0;mso-wrap-distance-left:9pt;mso-wrap-distance-top:3.6pt;mso-wrap-distance-right:9pt;mso-wrap-distance-bottom:3.6pt;mso-position-horizontal:left;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" stroked="f">
                <o:lock v:ext="edit" aspectratio="t"/>
                <v:textbox>
                  <w:txbxContent>
                    <w:p w14:paraId="6312C541" w14:textId="77777777" w:rsidR="00304E72" w:rsidRPr="00080BA7" w:rsidRDefault="00304E72" w:rsidP="00304E72">
                      <w:pPr>
                        <w:jc w:val="center"/>
                        <w:rPr>
                          <w:i/>
                          <w:sz w:val="16"/>
                          <w:szCs w:val="16"/>
                        </w:rPr>
                      </w:pPr>
                      <w:r>
                        <w:rPr>
                          <w:i/>
                          <w:iCs/>
                          <w:sz w:val="16"/>
                          <w:szCs w:val="16"/>
                        </w:rPr>
                        <w:t>Source: Bloomberg / Exhibit 12</w:t>
                      </w:r>
                    </w:p>
                  </w:txbxContent>
                </v:textbox>
                <w10:wrap type="square" anchorx="page" anchory="margin"/>
              </v:shape>
            </w:pict>
          </mc:Fallback>
        </mc:AlternateContent>
      </w:r>
    </w:p>
    <w:p w14:paraId="0FCC145A" w14:textId="5340CC8C" w:rsidR="001D443F" w:rsidRPr="004A403D" w:rsidRDefault="00BD7218" w:rsidP="00F670E5">
      <w:pPr>
        <w:tabs>
          <w:tab w:val="left" w:pos="2835"/>
          <w:tab w:val="left" w:pos="2977"/>
        </w:tabs>
        <w:spacing w:line="240" w:lineRule="auto"/>
        <w:rPr>
          <w:rFonts w:ascii="Times New Roman" w:hAnsi="Times New Roman" w:cs="Times New Roman"/>
          <w:b/>
          <w:sz w:val="32"/>
          <w:szCs w:val="32"/>
        </w:rPr>
      </w:pPr>
      <w:r>
        <w:rPr>
          <w:rFonts w:ascii="Times New Roman" w:hAnsi="Times New Roman" w:cs="Times New Roman"/>
          <w:sz w:val="16"/>
          <w:szCs w:val="16"/>
        </w:rPr>
        <w:br w:type="page"/>
      </w:r>
      <w:r w:rsidR="00682AA4" w:rsidRPr="001D443F">
        <w:rPr>
          <w:rFonts w:ascii="Times New Roman" w:hAnsi="Times New Roman" w:cs="Times New Roman"/>
          <w:noProof/>
          <w:sz w:val="32"/>
          <w:szCs w:val="32"/>
        </w:rPr>
        <w:lastRenderedPageBreak/>
        <w:drawing>
          <wp:anchor distT="0" distB="0" distL="114300" distR="114300" simplePos="0" relativeHeight="251658285" behindDoc="1" locked="0" layoutInCell="1" allowOverlap="1" wp14:anchorId="2B272E89" wp14:editId="0BA04962">
            <wp:simplePos x="0" y="0"/>
            <wp:positionH relativeFrom="page">
              <wp:align>left</wp:align>
            </wp:positionH>
            <wp:positionV relativeFrom="page">
              <wp:posOffset>6985</wp:posOffset>
            </wp:positionV>
            <wp:extent cx="2397760" cy="2435860"/>
            <wp:effectExtent l="0" t="0" r="2540" b="2540"/>
            <wp:wrapSquare wrapText="bothSides"/>
            <wp:docPr id="1920376912" name="Picture 3" descr="A graph of a graph showing the growt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8941" name="Picture 3" descr="A graph of a graph showing the growth of a company&#10;&#10;Description automatically generated with medium confidence"/>
                    <pic:cNvPicPr/>
                  </pic:nvPicPr>
                  <pic:blipFill>
                    <a:blip r:embed="rId36"/>
                    <a:stretch>
                      <a:fillRect/>
                    </a:stretch>
                  </pic:blipFill>
                  <pic:spPr>
                    <a:xfrm>
                      <a:off x="0" y="0"/>
                      <a:ext cx="2397760" cy="2435860"/>
                    </a:xfrm>
                    <a:prstGeom prst="rect">
                      <a:avLst/>
                    </a:prstGeom>
                  </pic:spPr>
                </pic:pic>
              </a:graphicData>
            </a:graphic>
            <wp14:sizeRelH relativeFrom="margin">
              <wp14:pctWidth>0</wp14:pctWidth>
            </wp14:sizeRelH>
            <wp14:sizeRelV relativeFrom="margin">
              <wp14:pctHeight>0</wp14:pctHeight>
            </wp14:sizeRelV>
          </wp:anchor>
        </w:drawing>
      </w:r>
      <w:r w:rsidR="00682AA4" w:rsidRPr="001D443F">
        <w:rPr>
          <w:noProof/>
          <w:sz w:val="32"/>
          <w:szCs w:val="32"/>
        </w:rPr>
        <mc:AlternateContent>
          <mc:Choice Requires="wps">
            <w:drawing>
              <wp:anchor distT="0" distB="0" distL="91440" distR="91440" simplePos="0" relativeHeight="251658242" behindDoc="0" locked="0" layoutInCell="1" allowOverlap="1" wp14:anchorId="50815753" wp14:editId="369101EB">
                <wp:simplePos x="0" y="0"/>
                <wp:positionH relativeFrom="column">
                  <wp:posOffset>-478155</wp:posOffset>
                </wp:positionH>
                <wp:positionV relativeFrom="page">
                  <wp:align>top</wp:align>
                </wp:positionV>
                <wp:extent cx="2423795" cy="10753090"/>
                <wp:effectExtent l="0" t="0" r="0" b="0"/>
                <wp:wrapSquare wrapText="bothSides"/>
                <wp:docPr id="1134049614" name="Rectangle 1"/>
                <wp:cNvGraphicFramePr/>
                <a:graphic xmlns:a="http://schemas.openxmlformats.org/drawingml/2006/main">
                  <a:graphicData uri="http://schemas.microsoft.com/office/word/2010/wordprocessingShape">
                    <wps:wsp>
                      <wps:cNvSpPr/>
                      <wps:spPr>
                        <a:xfrm>
                          <a:off x="0" y="0"/>
                          <a:ext cx="2424223" cy="10753090"/>
                        </a:xfrm>
                        <a:prstGeom prst="rect">
                          <a:avLst/>
                        </a:prstGeom>
                        <a:solidFill>
                          <a:srgbClr val="8CAC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8767" id="Rectangle 1" o:spid="_x0000_s1026" style="position:absolute;margin-left:-37.65pt;margin-top:0;width:190.85pt;height:846.7pt;z-index:251658242;visibility:visible;mso-wrap-style:square;mso-width-percent:0;mso-height-percent:0;mso-wrap-distance-left:7.2pt;mso-wrap-distance-top:0;mso-wrap-distance-right:7.2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" fillcolor="#8cacbc" stroked="f" strokeweight="1pt">
                <w10:wrap type="square" anchory="page"/>
              </v:rect>
            </w:pict>
          </mc:Fallback>
        </mc:AlternateContent>
      </w:r>
      <w:r w:rsidRPr="001D443F">
        <w:rPr>
          <w:noProof/>
          <w:sz w:val="32"/>
          <w:szCs w:val="32"/>
        </w:rPr>
        <mc:AlternateContent>
          <mc:Choice Requires="wps">
            <w:drawing>
              <wp:anchor distT="0" distB="0" distL="91440" distR="91440" simplePos="0" relativeHeight="251658282" behindDoc="0" locked="0" layoutInCell="1" allowOverlap="1" wp14:anchorId="0BB409BA" wp14:editId="14E5D74D">
                <wp:simplePos x="0" y="0"/>
                <wp:positionH relativeFrom="column">
                  <wp:posOffset>-455507</wp:posOffset>
                </wp:positionH>
                <wp:positionV relativeFrom="page">
                  <wp:posOffset>0</wp:posOffset>
                </wp:positionV>
                <wp:extent cx="2176272" cy="10753344"/>
                <wp:effectExtent l="0" t="0" r="0" b="0"/>
                <wp:wrapSquare wrapText="bothSides"/>
                <wp:docPr id="1158026009" name="Rectangle 1"/>
                <wp:cNvGraphicFramePr/>
                <a:graphic xmlns:a="http://schemas.openxmlformats.org/drawingml/2006/main">
                  <a:graphicData uri="http://schemas.microsoft.com/office/word/2010/wordprocessingShape">
                    <wps:wsp>
                      <wps:cNvSpPr/>
                      <wps:spPr>
                        <a:xfrm>
                          <a:off x="0" y="0"/>
                          <a:ext cx="2176272" cy="10753344"/>
                        </a:xfrm>
                        <a:prstGeom prst="rect">
                          <a:avLst/>
                        </a:prstGeom>
                        <a:solidFill>
                          <a:srgbClr val="8CAC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DC363" id="Rectangle 1" o:spid="_x0000_s1026" style="position:absolute;margin-left:-35.85pt;margin-top:0;width:171.35pt;height:846.7pt;z-index:251658282;visibility:visible;mso-wrap-style:square;mso-width-percent:0;mso-height-percent:0;mso-wrap-distance-left:7.2pt;mso-wrap-distance-top:0;mso-wrap-distance-right:7.2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" fillcolor="#8cacbc" stroked="f" strokeweight="1pt">
                <w10:wrap type="square" anchory="page"/>
              </v:rect>
            </w:pict>
          </mc:Fallback>
        </mc:AlternateContent>
      </w:r>
      <w:r w:rsidR="002B6F2B" w:rsidRPr="00475128">
        <w:rPr>
          <w:noProof/>
        </w:rPr>
        <w:t xml:space="preserve"> </w:t>
      </w:r>
      <w:r w:rsidR="00F12EC2">
        <w:rPr>
          <w:noProof/>
        </w:rPr>
        <w:tab/>
      </w:r>
      <w:r w:rsidR="001D443F" w:rsidRPr="004A403D">
        <w:rPr>
          <w:rFonts w:ascii="Times New Roman" w:hAnsi="Times New Roman" w:cs="Times New Roman"/>
          <w:b/>
          <w:sz w:val="32"/>
          <w:szCs w:val="32"/>
        </w:rPr>
        <w:t>Capital</w:t>
      </w:r>
      <w:r w:rsidR="001D443F" w:rsidRPr="001D443F">
        <w:rPr>
          <w:rFonts w:ascii="Times New Roman" w:hAnsi="Times New Roman" w:cs="Times New Roman"/>
          <w:b/>
          <w:sz w:val="32"/>
          <w:szCs w:val="32"/>
        </w:rPr>
        <w:t xml:space="preserve"> Analysis and Valuation</w:t>
      </w:r>
      <w:r w:rsidR="001D443F" w:rsidRPr="004A403D">
        <w:rPr>
          <w:rFonts w:ascii="Times New Roman" w:hAnsi="Times New Roman" w:cs="Times New Roman"/>
          <w:b/>
          <w:sz w:val="32"/>
          <w:szCs w:val="32"/>
        </w:rPr>
        <w:t xml:space="preserve"> </w:t>
      </w:r>
    </w:p>
    <w:p w14:paraId="7E36185C" w14:textId="13254CC5" w:rsidR="00BD7218" w:rsidRDefault="00BD7218" w:rsidP="005774B8">
      <w:pPr>
        <w:spacing w:line="276" w:lineRule="auto"/>
        <w:rPr>
          <w:rFonts w:ascii="Times New Roman" w:hAnsi="Times New Roman" w:cs="Times New Roman"/>
          <w:noProof/>
          <w:sz w:val="16"/>
          <w:szCs w:val="16"/>
        </w:rPr>
      </w:pPr>
      <w:bookmarkStart w:id="3" w:name="_Hlk157636157"/>
      <w:r w:rsidRPr="000720C9">
        <w:rPr>
          <w:rFonts w:ascii="Times New Roman" w:hAnsi="Times New Roman" w:cs="Times New Roman"/>
          <w:sz w:val="16"/>
          <w:szCs w:val="16"/>
        </w:rPr>
        <w:t xml:space="preserve"> RDUS has undergone significant changes in its capital structure over the past few years, particularly in 2021 and 2022. </w:t>
      </w:r>
      <w:r w:rsidRPr="00E8563E">
        <w:rPr>
          <w:rFonts w:ascii="Times New Roman" w:hAnsi="Times New Roman" w:cs="Times New Roman"/>
          <w:noProof/>
          <w:sz w:val="16"/>
          <w:szCs w:val="16"/>
        </w:rPr>
        <w:t xml:space="preserve">During the fiscal year of 2021, RDUS started to replace, upgrade, and add to their existing nonferrous metal recovery </w:t>
      </w:r>
      <w:r w:rsidR="00F670E5" w:rsidRPr="00E8563E">
        <w:rPr>
          <w:rFonts w:ascii="Times New Roman" w:hAnsi="Times New Roman" w:cs="Times New Roman"/>
          <w:noProof/>
          <w:sz w:val="16"/>
          <w:szCs w:val="16"/>
        </w:rPr>
        <w:t>technologies</w:t>
      </w:r>
      <w:r w:rsidR="00F670E5">
        <w:rPr>
          <w:rFonts w:ascii="Times New Roman" w:hAnsi="Times New Roman" w:cs="Times New Roman"/>
          <w:sz w:val="16"/>
          <w:szCs w:val="16"/>
          <w:vertAlign w:val="superscript"/>
        </w:rPr>
        <w:t xml:space="preserve"> (</w:t>
      </w:r>
      <w:r w:rsidR="00F670E5" w:rsidRPr="004D4E64">
        <w:rPr>
          <w:rFonts w:ascii="Times New Roman" w:hAnsi="Times New Roman" w:cs="Times New Roman"/>
          <w:noProof/>
          <w:sz w:val="16"/>
          <w:szCs w:val="16"/>
        </w:rPr>
        <w:t>10-</w:t>
      </w:r>
      <w:r w:rsidR="00F670E5">
        <w:rPr>
          <w:rFonts w:ascii="Times New Roman" w:hAnsi="Times New Roman" w:cs="Times New Roman"/>
          <w:noProof/>
          <w:sz w:val="16"/>
          <w:szCs w:val="16"/>
        </w:rPr>
        <w:t>K</w:t>
      </w:r>
      <w:r w:rsidR="00F670E5" w:rsidRPr="004D4E64">
        <w:rPr>
          <w:rFonts w:ascii="Times New Roman" w:hAnsi="Times New Roman" w:cs="Times New Roman"/>
          <w:noProof/>
          <w:sz w:val="16"/>
          <w:szCs w:val="16"/>
        </w:rPr>
        <w:t xml:space="preserve"> fiscal year ended August 31, 2022 – revenue-generating activities.</w:t>
      </w:r>
      <w:r w:rsidR="00F670E5">
        <w:rPr>
          <w:rFonts w:ascii="Times New Roman" w:hAnsi="Times New Roman" w:cs="Times New Roman"/>
          <w:noProof/>
          <w:sz w:val="16"/>
          <w:szCs w:val="16"/>
        </w:rPr>
        <w:t>).</w:t>
      </w:r>
      <w:r w:rsidRPr="00E8563E">
        <w:rPr>
          <w:rFonts w:ascii="Times New Roman" w:hAnsi="Times New Roman" w:cs="Times New Roman"/>
          <w:noProof/>
          <w:sz w:val="16"/>
          <w:szCs w:val="16"/>
        </w:rPr>
        <w:t xml:space="preserve"> </w:t>
      </w:r>
      <w:r>
        <w:rPr>
          <w:rFonts w:ascii="Times New Roman" w:hAnsi="Times New Roman" w:cs="Times New Roman"/>
          <w:noProof/>
          <w:sz w:val="16"/>
          <w:szCs w:val="16"/>
        </w:rPr>
        <w:t>RDUS also acquire eight metals recycling facilities on October 1, 2021,and two recycling facilities on April 29, 2022</w:t>
      </w:r>
      <w:r w:rsidR="007346BC">
        <w:rPr>
          <w:rFonts w:ascii="Times New Roman" w:hAnsi="Times New Roman" w:cs="Times New Roman"/>
          <w:noProof/>
          <w:sz w:val="16"/>
          <w:szCs w:val="16"/>
        </w:rPr>
        <w:t xml:space="preserve"> </w:t>
      </w:r>
      <w:r w:rsidR="00F670E5">
        <w:rPr>
          <w:rFonts w:ascii="Times New Roman" w:hAnsi="Times New Roman" w:cs="Times New Roman"/>
          <w:noProof/>
          <w:sz w:val="16"/>
          <w:szCs w:val="16"/>
          <w:vertAlign w:val="superscript"/>
        </w:rPr>
        <w:t>(</w:t>
      </w:r>
      <w:r w:rsidR="00F670E5">
        <w:rPr>
          <w:rFonts w:ascii="Times New Roman" w:hAnsi="Times New Roman" w:cs="Times New Roman"/>
          <w:noProof/>
          <w:sz w:val="16"/>
          <w:szCs w:val="16"/>
        </w:rPr>
        <w:t>Fiscal year 10-K report ending on August 31, 2022 – Business Acquisitions)</w:t>
      </w:r>
      <w:r>
        <w:rPr>
          <w:rFonts w:ascii="Times New Roman" w:hAnsi="Times New Roman" w:cs="Times New Roman"/>
          <w:noProof/>
          <w:sz w:val="16"/>
          <w:szCs w:val="16"/>
        </w:rPr>
        <w:t xml:space="preserve"> </w:t>
      </w:r>
      <w:r w:rsidR="009C5F6D">
        <w:rPr>
          <w:rFonts w:ascii="Times New Roman" w:hAnsi="Times New Roman" w:cs="Times New Roman"/>
          <w:noProof/>
          <w:sz w:val="16"/>
          <w:szCs w:val="16"/>
        </w:rPr>
        <w:t xml:space="preserve"> </w:t>
      </w:r>
    </w:p>
    <w:p w14:paraId="198DCE15" w14:textId="3E99B6E1" w:rsidR="001D443F" w:rsidRDefault="00901475" w:rsidP="005774B8">
      <w:pPr>
        <w:spacing w:line="276" w:lineRule="auto"/>
        <w:rPr>
          <w:rFonts w:ascii="Times New Roman" w:hAnsi="Times New Roman" w:cs="Times New Roman"/>
          <w:sz w:val="16"/>
          <w:szCs w:val="16"/>
        </w:rPr>
      </w:pPr>
      <w:r w:rsidRPr="00831106">
        <w:rPr>
          <w:noProof/>
        </w:rPr>
        <mc:AlternateContent>
          <mc:Choice Requires="wps">
            <w:drawing>
              <wp:anchor distT="45720" distB="45720" distL="114300" distR="114300" simplePos="0" relativeHeight="251658305" behindDoc="1" locked="0" layoutInCell="1" allowOverlap="1" wp14:anchorId="2F475853" wp14:editId="4C521E22">
                <wp:simplePos x="0" y="0"/>
                <wp:positionH relativeFrom="page">
                  <wp:posOffset>5715</wp:posOffset>
                </wp:positionH>
                <wp:positionV relativeFrom="bottomMargin">
                  <wp:posOffset>-7752411</wp:posOffset>
                </wp:positionV>
                <wp:extent cx="2413635" cy="227965"/>
                <wp:effectExtent l="0" t="0" r="5715" b="635"/>
                <wp:wrapSquare wrapText="bothSides"/>
                <wp:docPr id="196406398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3635" cy="227965"/>
                        </a:xfrm>
                        <a:prstGeom prst="rect">
                          <a:avLst/>
                        </a:prstGeom>
                        <a:solidFill>
                          <a:srgbClr val="FFFFFF"/>
                        </a:solidFill>
                        <a:ln w="9525">
                          <a:noFill/>
                          <a:miter lim="800000"/>
                          <a:headEnd/>
                          <a:tailEnd/>
                        </a:ln>
                      </wps:spPr>
                      <wps:txbx>
                        <w:txbxContent>
                          <w:p w14:paraId="71339585" w14:textId="77777777" w:rsidR="00682AA4" w:rsidRPr="00080BA7" w:rsidRDefault="00682AA4" w:rsidP="00682AA4">
                            <w:pPr>
                              <w:jc w:val="center"/>
                              <w:rPr>
                                <w:i/>
                                <w:sz w:val="16"/>
                                <w:szCs w:val="16"/>
                              </w:rPr>
                            </w:pPr>
                            <w:r>
                              <w:rPr>
                                <w:i/>
                                <w:iCs/>
                                <w:sz w:val="16"/>
                                <w:szCs w:val="16"/>
                              </w:rPr>
                              <w:t xml:space="preserve">Source: </w:t>
                            </w:r>
                            <w:r w:rsidR="00923A8D">
                              <w:rPr>
                                <w:i/>
                                <w:iCs/>
                                <w:sz w:val="16"/>
                                <w:szCs w:val="16"/>
                              </w:rPr>
                              <w:t>10-K Report</w:t>
                            </w:r>
                            <w:r>
                              <w:rPr>
                                <w:i/>
                                <w:iCs/>
                                <w:sz w:val="16"/>
                                <w:szCs w:val="16"/>
                              </w:rPr>
                              <w:t xml:space="preserve"> / Exhibit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75853" id="_x0000_s1060" type="#_x0000_t202" style="position:absolute;margin-left:.45pt;margin-top:-610.45pt;width:190.05pt;height:17.95pt;z-index:-251658175;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" stroked="f">
                <o:lock v:ext="edit" aspectratio="t"/>
                <v:textbox>
                  <w:txbxContent>
                    <w:p w14:paraId="71339585" w14:textId="77777777" w:rsidR="00682AA4" w:rsidRPr="00080BA7" w:rsidRDefault="00682AA4" w:rsidP="00682AA4">
                      <w:pPr>
                        <w:jc w:val="center"/>
                        <w:rPr>
                          <w:i/>
                          <w:sz w:val="16"/>
                          <w:szCs w:val="16"/>
                        </w:rPr>
                      </w:pPr>
                      <w:r>
                        <w:rPr>
                          <w:i/>
                          <w:iCs/>
                          <w:sz w:val="16"/>
                          <w:szCs w:val="16"/>
                        </w:rPr>
                        <w:t xml:space="preserve">Source: </w:t>
                      </w:r>
                      <w:r w:rsidR="00923A8D">
                        <w:rPr>
                          <w:i/>
                          <w:iCs/>
                          <w:sz w:val="16"/>
                          <w:szCs w:val="16"/>
                        </w:rPr>
                        <w:t>10-K Report</w:t>
                      </w:r>
                      <w:r>
                        <w:rPr>
                          <w:i/>
                          <w:iCs/>
                          <w:sz w:val="16"/>
                          <w:szCs w:val="16"/>
                        </w:rPr>
                        <w:t xml:space="preserve"> / Exhibit 13</w:t>
                      </w:r>
                    </w:p>
                  </w:txbxContent>
                </v:textbox>
                <w10:wrap type="square" anchorx="page" anchory="margin"/>
              </v:shape>
            </w:pict>
          </mc:Fallback>
        </mc:AlternateContent>
      </w:r>
      <w:r w:rsidR="001D443F" w:rsidRPr="001D443F">
        <w:rPr>
          <w:rFonts w:ascii="Times New Roman" w:hAnsi="Times New Roman" w:cs="Times New Roman"/>
          <w:sz w:val="16"/>
          <w:szCs w:val="16"/>
        </w:rPr>
        <w:t>These changes have had a substantial negative impact on the company's profitability, as reflected in its Return on Equity and Return on Assets charts (Exhibit 16). Exhibit 13's chart shows the increases in plant, property, and equipment, along with the changes in revenue over the past 12 quarters. These two charts help explain the situation with RDUS. The situation improved during Q3 of 2022, with a notable uptick in assets, revenue, and net income, especially during Q3. However, the company encountered a sharp drop in net income in Q4 2022, followed by negative income in Q1 2023</w:t>
      </w:r>
      <w:r w:rsidR="001D443F">
        <w:rPr>
          <w:rFonts w:ascii="Times New Roman" w:hAnsi="Times New Roman" w:cs="Times New Roman"/>
          <w:sz w:val="16"/>
          <w:szCs w:val="16"/>
        </w:rPr>
        <w:t xml:space="preserve">. </w:t>
      </w:r>
    </w:p>
    <w:p w14:paraId="659FE024" w14:textId="3963A40F" w:rsidR="00BD7218" w:rsidRPr="00F815FF" w:rsidRDefault="00682AA4" w:rsidP="005774B8">
      <w:pPr>
        <w:spacing w:line="276"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58286" behindDoc="0" locked="0" layoutInCell="1" allowOverlap="1" wp14:anchorId="505CB1CE" wp14:editId="0051400E">
            <wp:simplePos x="0" y="0"/>
            <wp:positionH relativeFrom="page">
              <wp:align>left</wp:align>
            </wp:positionH>
            <wp:positionV relativeFrom="page">
              <wp:posOffset>2750515</wp:posOffset>
            </wp:positionV>
            <wp:extent cx="2416456" cy="1413891"/>
            <wp:effectExtent l="0" t="0" r="3175" b="0"/>
            <wp:wrapSquare wrapText="bothSides"/>
            <wp:docPr id="659016763" name="Picture 4"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16763" name="Picture 4" descr="A graph of numbers and text&#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6456" cy="1413891"/>
                    </a:xfrm>
                    <a:prstGeom prst="rect">
                      <a:avLst/>
                    </a:prstGeom>
                    <a:noFill/>
                  </pic:spPr>
                </pic:pic>
              </a:graphicData>
            </a:graphic>
            <wp14:sizeRelH relativeFrom="margin">
              <wp14:pctWidth>0</wp14:pctWidth>
            </wp14:sizeRelH>
            <wp14:sizeRelV relativeFrom="margin">
              <wp14:pctHeight>0</wp14:pctHeight>
            </wp14:sizeRelV>
          </wp:anchor>
        </w:drawing>
      </w:r>
      <w:r w:rsidR="00BD7218" w:rsidRPr="00E8563E">
        <w:rPr>
          <w:rFonts w:ascii="Times New Roman" w:hAnsi="Times New Roman" w:cs="Times New Roman"/>
          <w:noProof/>
          <w:sz w:val="16"/>
          <w:szCs w:val="16"/>
        </w:rPr>
        <w:t>In the 10-</w:t>
      </w:r>
      <w:r w:rsidR="00BD7218">
        <w:rPr>
          <w:rFonts w:ascii="Times New Roman" w:hAnsi="Times New Roman" w:cs="Times New Roman"/>
          <w:noProof/>
          <w:sz w:val="16"/>
          <w:szCs w:val="16"/>
        </w:rPr>
        <w:t>K</w:t>
      </w:r>
      <w:r w:rsidR="00BD7218" w:rsidRPr="00E8563E">
        <w:rPr>
          <w:rFonts w:ascii="Times New Roman" w:hAnsi="Times New Roman" w:cs="Times New Roman"/>
          <w:noProof/>
          <w:sz w:val="16"/>
          <w:szCs w:val="16"/>
        </w:rPr>
        <w:t xml:space="preserve"> report for the fiscal year ending August 31, 2022, RDUS reported about productivity improvements and cost-saving initiatives that began during the 2021 fiscal year. </w:t>
      </w:r>
      <w:r w:rsidR="00BD7218" w:rsidRPr="00F815FF">
        <w:rPr>
          <w:rFonts w:ascii="Times New Roman" w:hAnsi="Times New Roman" w:cs="Times New Roman"/>
          <w:sz w:val="16"/>
          <w:szCs w:val="16"/>
        </w:rPr>
        <w:t>These improvements were designed to reduce operating expenses, improve profitability, and enhance integration and synergistic cost efficiencies within their operations. RDUS specifically mentioned actions such as idling underutilized assets, facility closures to align with market conditions, productivity initiatives for increased efficiency, and headcount reductions.</w:t>
      </w:r>
      <w:r w:rsidR="00BD7218" w:rsidRPr="00E8563E">
        <w:rPr>
          <w:rFonts w:ascii="Times New Roman" w:hAnsi="Times New Roman" w:cs="Times New Roman"/>
          <w:noProof/>
          <w:sz w:val="16"/>
          <w:szCs w:val="16"/>
        </w:rPr>
        <w:t xml:space="preserve"> </w:t>
      </w:r>
      <w:r w:rsidR="00BD7218" w:rsidRPr="00F815FF">
        <w:rPr>
          <w:rFonts w:ascii="Times New Roman" w:hAnsi="Times New Roman" w:cs="Times New Roman"/>
          <w:sz w:val="16"/>
          <w:szCs w:val="16"/>
        </w:rPr>
        <w:t xml:space="preserve">For example, in fiscal 2020, RDUS stated that they implemented productivity initiatives targeting $20 million in realized benefits through reductions in annual operating expenses. These reductions primarily involved non-trade procurement spend, lower employee-related expenses, and other non-headcount measures. </w:t>
      </w:r>
    </w:p>
    <w:p w14:paraId="4166A25D" w14:textId="35E5B16B" w:rsidR="00BD7218" w:rsidRPr="00D448F4" w:rsidRDefault="00901475" w:rsidP="005774B8">
      <w:pPr>
        <w:spacing w:line="276" w:lineRule="auto"/>
        <w:rPr>
          <w:rFonts w:ascii="Times New Roman" w:hAnsi="Times New Roman" w:cs="Times New Roman"/>
          <w:sz w:val="16"/>
          <w:szCs w:val="16"/>
        </w:rPr>
      </w:pPr>
      <w:r w:rsidRPr="00831106">
        <w:rPr>
          <w:noProof/>
        </w:rPr>
        <mc:AlternateContent>
          <mc:Choice Requires="wps">
            <w:drawing>
              <wp:anchor distT="45720" distB="45720" distL="114300" distR="114300" simplePos="0" relativeHeight="251658306" behindDoc="1" locked="0" layoutInCell="1" allowOverlap="1" wp14:anchorId="38BBEE81" wp14:editId="2C8E6436">
                <wp:simplePos x="0" y="0"/>
                <wp:positionH relativeFrom="page">
                  <wp:posOffset>5080</wp:posOffset>
                </wp:positionH>
                <wp:positionV relativeFrom="bottomMargin">
                  <wp:posOffset>-5963616</wp:posOffset>
                </wp:positionV>
                <wp:extent cx="2413635" cy="227965"/>
                <wp:effectExtent l="0" t="0" r="5715" b="635"/>
                <wp:wrapSquare wrapText="bothSides"/>
                <wp:docPr id="8207594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3635" cy="227965"/>
                        </a:xfrm>
                        <a:prstGeom prst="rect">
                          <a:avLst/>
                        </a:prstGeom>
                        <a:solidFill>
                          <a:srgbClr val="FFFFFF"/>
                        </a:solidFill>
                        <a:ln w="9525">
                          <a:noFill/>
                          <a:miter lim="800000"/>
                          <a:headEnd/>
                          <a:tailEnd/>
                        </a:ln>
                      </wps:spPr>
                      <wps:txbx>
                        <w:txbxContent>
                          <w:p w14:paraId="7959C52A" w14:textId="77777777" w:rsidR="00682AA4" w:rsidRPr="00080BA7" w:rsidRDefault="00682AA4" w:rsidP="00682AA4">
                            <w:pPr>
                              <w:jc w:val="center"/>
                              <w:rPr>
                                <w:i/>
                                <w:sz w:val="16"/>
                                <w:szCs w:val="16"/>
                              </w:rPr>
                            </w:pPr>
                            <w:r>
                              <w:rPr>
                                <w:i/>
                                <w:iCs/>
                                <w:sz w:val="16"/>
                                <w:szCs w:val="16"/>
                              </w:rPr>
                              <w:t xml:space="preserve">Source: </w:t>
                            </w:r>
                            <w:r w:rsidR="00923A8D">
                              <w:rPr>
                                <w:i/>
                                <w:iCs/>
                                <w:sz w:val="16"/>
                                <w:szCs w:val="16"/>
                              </w:rPr>
                              <w:t>10-</w:t>
                            </w:r>
                            <w:r w:rsidR="0067310B">
                              <w:rPr>
                                <w:i/>
                                <w:iCs/>
                                <w:sz w:val="16"/>
                                <w:szCs w:val="16"/>
                              </w:rPr>
                              <w:t>K</w:t>
                            </w:r>
                            <w:r w:rsidR="00923A8D">
                              <w:rPr>
                                <w:i/>
                                <w:iCs/>
                                <w:sz w:val="16"/>
                                <w:szCs w:val="16"/>
                              </w:rPr>
                              <w:t xml:space="preserve"> Report</w:t>
                            </w:r>
                            <w:r>
                              <w:rPr>
                                <w:i/>
                                <w:iCs/>
                                <w:sz w:val="16"/>
                                <w:szCs w:val="16"/>
                              </w:rPr>
                              <w:t xml:space="preserve"> / Exhibit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BEE81" id="_x0000_s1061" type="#_x0000_t202" style="position:absolute;margin-left:.4pt;margin-top:-469.6pt;width:190.05pt;height:17.95pt;z-index:-25165817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" stroked="f">
                <o:lock v:ext="edit" aspectratio="t"/>
                <v:textbox>
                  <w:txbxContent>
                    <w:p w14:paraId="7959C52A" w14:textId="77777777" w:rsidR="00682AA4" w:rsidRPr="00080BA7" w:rsidRDefault="00682AA4" w:rsidP="00682AA4">
                      <w:pPr>
                        <w:jc w:val="center"/>
                        <w:rPr>
                          <w:i/>
                          <w:sz w:val="16"/>
                          <w:szCs w:val="16"/>
                        </w:rPr>
                      </w:pPr>
                      <w:r>
                        <w:rPr>
                          <w:i/>
                          <w:iCs/>
                          <w:sz w:val="16"/>
                          <w:szCs w:val="16"/>
                        </w:rPr>
                        <w:t xml:space="preserve">Source: </w:t>
                      </w:r>
                      <w:r w:rsidR="00923A8D">
                        <w:rPr>
                          <w:i/>
                          <w:iCs/>
                          <w:sz w:val="16"/>
                          <w:szCs w:val="16"/>
                        </w:rPr>
                        <w:t>10-</w:t>
                      </w:r>
                      <w:r w:rsidR="0067310B">
                        <w:rPr>
                          <w:i/>
                          <w:iCs/>
                          <w:sz w:val="16"/>
                          <w:szCs w:val="16"/>
                        </w:rPr>
                        <w:t>K</w:t>
                      </w:r>
                      <w:r w:rsidR="00923A8D">
                        <w:rPr>
                          <w:i/>
                          <w:iCs/>
                          <w:sz w:val="16"/>
                          <w:szCs w:val="16"/>
                        </w:rPr>
                        <w:t xml:space="preserve"> Report</w:t>
                      </w:r>
                      <w:r>
                        <w:rPr>
                          <w:i/>
                          <w:iCs/>
                          <w:sz w:val="16"/>
                          <w:szCs w:val="16"/>
                        </w:rPr>
                        <w:t xml:space="preserve"> / Exhibit 14</w:t>
                      </w:r>
                    </w:p>
                  </w:txbxContent>
                </v:textbox>
                <w10:wrap type="square" anchorx="page" anchory="margin"/>
              </v:shape>
            </w:pict>
          </mc:Fallback>
        </mc:AlternateContent>
      </w:r>
      <w:r>
        <w:rPr>
          <w:rFonts w:ascii="Times New Roman" w:hAnsi="Times New Roman" w:cs="Times New Roman"/>
          <w:noProof/>
          <w:sz w:val="16"/>
          <w:szCs w:val="16"/>
        </w:rPr>
        <w:drawing>
          <wp:anchor distT="0" distB="0" distL="114300" distR="114300" simplePos="0" relativeHeight="251658287" behindDoc="0" locked="0" layoutInCell="1" allowOverlap="1" wp14:anchorId="10F72B0E" wp14:editId="47D41AE1">
            <wp:simplePos x="0" y="0"/>
            <wp:positionH relativeFrom="page">
              <wp:align>left</wp:align>
            </wp:positionH>
            <wp:positionV relativeFrom="page">
              <wp:posOffset>4604744</wp:posOffset>
            </wp:positionV>
            <wp:extent cx="2397760" cy="1623695"/>
            <wp:effectExtent l="0" t="0" r="2540" b="0"/>
            <wp:wrapSquare wrapText="bothSides"/>
            <wp:docPr id="312552996" name="Picture 5" descr="A line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11747" name="Picture 5" descr="A line graph with different colored lines&#10;&#10;Description automatically generated"/>
                    <pic:cNvPicPr/>
                  </pic:nvPicPr>
                  <pic:blipFill>
                    <a:blip r:embed="rId38"/>
                    <a:stretch>
                      <a:fillRect/>
                    </a:stretch>
                  </pic:blipFill>
                  <pic:spPr>
                    <a:xfrm>
                      <a:off x="0" y="0"/>
                      <a:ext cx="2397760" cy="1623695"/>
                    </a:xfrm>
                    <a:prstGeom prst="rect">
                      <a:avLst/>
                    </a:prstGeom>
                  </pic:spPr>
                </pic:pic>
              </a:graphicData>
            </a:graphic>
            <wp14:sizeRelH relativeFrom="margin">
              <wp14:pctWidth>0</wp14:pctWidth>
            </wp14:sizeRelH>
            <wp14:sizeRelV relativeFrom="margin">
              <wp14:pctHeight>0</wp14:pctHeight>
            </wp14:sizeRelV>
          </wp:anchor>
        </w:drawing>
      </w:r>
      <w:r w:rsidR="00BD7218" w:rsidRPr="00F815FF">
        <w:rPr>
          <w:rFonts w:ascii="Times New Roman" w:hAnsi="Times New Roman" w:cs="Times New Roman"/>
          <w:sz w:val="16"/>
          <w:szCs w:val="16"/>
        </w:rPr>
        <w:t xml:space="preserve">The 10-K </w:t>
      </w:r>
      <w:r w:rsidR="00BD7218" w:rsidRPr="00E8563E">
        <w:rPr>
          <w:rFonts w:ascii="Times New Roman" w:hAnsi="Times New Roman" w:cs="Times New Roman"/>
          <w:noProof/>
          <w:sz w:val="16"/>
          <w:szCs w:val="16"/>
        </w:rPr>
        <w:t>report</w:t>
      </w:r>
      <w:r w:rsidR="007346BC">
        <w:rPr>
          <w:rFonts w:ascii="Times New Roman" w:hAnsi="Times New Roman" w:cs="Times New Roman"/>
          <w:noProof/>
          <w:sz w:val="16"/>
          <w:szCs w:val="16"/>
          <w:vertAlign w:val="superscript"/>
        </w:rPr>
        <w:t xml:space="preserve"> (</w:t>
      </w:r>
      <w:r w:rsidR="007346BC">
        <w:rPr>
          <w:rFonts w:ascii="Times New Roman" w:hAnsi="Times New Roman" w:cs="Times New Roman"/>
          <w:noProof/>
          <w:sz w:val="16"/>
          <w:szCs w:val="16"/>
        </w:rPr>
        <w:t>Fiscal year 10-K report ending on August 31, 2022 – pg 23. )</w:t>
      </w:r>
      <w:r w:rsidR="00BD7218" w:rsidRPr="00F815FF">
        <w:rPr>
          <w:rFonts w:ascii="Times New Roman" w:hAnsi="Times New Roman" w:cs="Times New Roman"/>
          <w:sz w:val="16"/>
          <w:szCs w:val="16"/>
        </w:rPr>
        <w:t xml:space="preserve"> emphasized the uncertainty associated with achieving and sustaining the expected cost reductions and other benefits from these initiatives. RDUS acknowledged that these estimates and assumptions are subject to significant economic, competitive, and other uncertainties, some of which are beyond their control. The 10-</w:t>
      </w:r>
      <w:r w:rsidR="00BD7218">
        <w:rPr>
          <w:rFonts w:ascii="Times New Roman" w:hAnsi="Times New Roman" w:cs="Times New Roman"/>
          <w:sz w:val="16"/>
          <w:szCs w:val="16"/>
        </w:rPr>
        <w:t>K</w:t>
      </w:r>
      <w:r w:rsidR="00BD7218" w:rsidRPr="00F815FF">
        <w:rPr>
          <w:rFonts w:ascii="Times New Roman" w:hAnsi="Times New Roman" w:cs="Times New Roman"/>
          <w:sz w:val="16"/>
          <w:szCs w:val="16"/>
        </w:rPr>
        <w:t xml:space="preserve"> </w:t>
      </w:r>
      <w:r w:rsidR="00BD7218" w:rsidRPr="00E8563E">
        <w:rPr>
          <w:rFonts w:ascii="Times New Roman" w:hAnsi="Times New Roman" w:cs="Times New Roman"/>
          <w:noProof/>
          <w:sz w:val="16"/>
          <w:szCs w:val="16"/>
        </w:rPr>
        <w:t>report</w:t>
      </w:r>
      <w:r w:rsidR="00BD7218" w:rsidRPr="00F815FF">
        <w:rPr>
          <w:rFonts w:ascii="Times New Roman" w:hAnsi="Times New Roman" w:cs="Times New Roman"/>
          <w:sz w:val="16"/>
          <w:szCs w:val="16"/>
        </w:rPr>
        <w:t xml:space="preserve"> states, “Failure to achieve or sustain the expected cost reductions and other benefits related to these productivity improvements, cost savings, and restructuring initiatives could have a material adverse effect on our results of operations and cash flows</w:t>
      </w:r>
      <w:r w:rsidR="00BD7218" w:rsidRPr="00E8563E">
        <w:rPr>
          <w:rFonts w:ascii="Times New Roman" w:hAnsi="Times New Roman" w:cs="Times New Roman"/>
          <w:noProof/>
          <w:sz w:val="16"/>
          <w:szCs w:val="16"/>
        </w:rPr>
        <w:t>.”.</w:t>
      </w:r>
      <w:r w:rsidR="00BD7218">
        <w:rPr>
          <w:rFonts w:ascii="Times New Roman" w:hAnsi="Times New Roman" w:cs="Times New Roman"/>
          <w:noProof/>
          <w:sz w:val="16"/>
          <w:szCs w:val="16"/>
        </w:rPr>
        <w:t xml:space="preserve"> </w:t>
      </w:r>
    </w:p>
    <w:p w14:paraId="6BB6D95B" w14:textId="64910FC4" w:rsidR="00BD7218" w:rsidRDefault="00BD7218" w:rsidP="005774B8">
      <w:pPr>
        <w:spacing w:line="276" w:lineRule="auto"/>
        <w:rPr>
          <w:rFonts w:ascii="Times New Roman" w:hAnsi="Times New Roman" w:cs="Times New Roman"/>
          <w:sz w:val="16"/>
          <w:szCs w:val="16"/>
        </w:rPr>
      </w:pPr>
    </w:p>
    <w:p w14:paraId="77316DFF" w14:textId="1D033A66" w:rsidR="00BD7218" w:rsidRDefault="00901475" w:rsidP="005774B8">
      <w:pPr>
        <w:spacing w:line="276" w:lineRule="auto"/>
        <w:rPr>
          <w:rFonts w:ascii="Times New Roman" w:hAnsi="Times New Roman" w:cs="Times New Roman"/>
          <w:sz w:val="16"/>
          <w:szCs w:val="16"/>
        </w:rPr>
      </w:pPr>
      <w:r w:rsidRPr="00831106">
        <w:rPr>
          <w:noProof/>
        </w:rPr>
        <mc:AlternateContent>
          <mc:Choice Requires="wps">
            <w:drawing>
              <wp:anchor distT="45720" distB="45720" distL="114300" distR="114300" simplePos="0" relativeHeight="251664455" behindDoc="1" locked="0" layoutInCell="1" allowOverlap="1" wp14:anchorId="132AEBFE" wp14:editId="484F60F1">
                <wp:simplePos x="0" y="0"/>
                <wp:positionH relativeFrom="page">
                  <wp:posOffset>0</wp:posOffset>
                </wp:positionH>
                <wp:positionV relativeFrom="bottomMargin">
                  <wp:posOffset>-3937304</wp:posOffset>
                </wp:positionV>
                <wp:extent cx="2413635" cy="227965"/>
                <wp:effectExtent l="0" t="0" r="5715" b="635"/>
                <wp:wrapSquare wrapText="bothSides"/>
                <wp:docPr id="40736602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3635" cy="227965"/>
                        </a:xfrm>
                        <a:prstGeom prst="rect">
                          <a:avLst/>
                        </a:prstGeom>
                        <a:solidFill>
                          <a:srgbClr val="FFFFFF"/>
                        </a:solidFill>
                        <a:ln w="9525">
                          <a:noFill/>
                          <a:miter lim="800000"/>
                          <a:headEnd/>
                          <a:tailEnd/>
                        </a:ln>
                      </wps:spPr>
                      <wps:txbx>
                        <w:txbxContent>
                          <w:p w14:paraId="59015DB0" w14:textId="6ACDC3FA" w:rsidR="00901475" w:rsidRPr="00080BA7" w:rsidRDefault="00901475" w:rsidP="00901475">
                            <w:pPr>
                              <w:jc w:val="center"/>
                              <w:rPr>
                                <w:i/>
                                <w:sz w:val="16"/>
                                <w:szCs w:val="16"/>
                              </w:rPr>
                            </w:pPr>
                            <w:r>
                              <w:rPr>
                                <w:i/>
                                <w:iCs/>
                                <w:sz w:val="16"/>
                                <w:szCs w:val="16"/>
                              </w:rPr>
                              <w:t>Source: 10-K Report / Exhibit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AEBFE" id="_x0000_s1062" type="#_x0000_t202" style="position:absolute;margin-left:0;margin-top:-310pt;width:190.05pt;height:17.95pt;z-index:-251652025;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" stroked="f">
                <o:lock v:ext="edit" aspectratio="t"/>
                <v:textbox>
                  <w:txbxContent>
                    <w:p w14:paraId="59015DB0" w14:textId="6ACDC3FA" w:rsidR="00901475" w:rsidRPr="00080BA7" w:rsidRDefault="00901475" w:rsidP="00901475">
                      <w:pPr>
                        <w:jc w:val="center"/>
                        <w:rPr>
                          <w:i/>
                          <w:sz w:val="16"/>
                          <w:szCs w:val="16"/>
                        </w:rPr>
                      </w:pPr>
                      <w:r>
                        <w:rPr>
                          <w:i/>
                          <w:iCs/>
                          <w:sz w:val="16"/>
                          <w:szCs w:val="16"/>
                        </w:rPr>
                        <w:t>Source: 10-K Report / Exhibit 15</w:t>
                      </w:r>
                    </w:p>
                  </w:txbxContent>
                </v:textbox>
                <w10:wrap type="square" anchorx="page" anchory="margin"/>
              </v:shape>
            </w:pict>
          </mc:Fallback>
        </mc:AlternateContent>
      </w:r>
      <w:r w:rsidR="005774B8" w:rsidRPr="00831106">
        <w:rPr>
          <w:noProof/>
        </w:rPr>
        <mc:AlternateContent>
          <mc:Choice Requires="wps">
            <w:drawing>
              <wp:anchor distT="45720" distB="45720" distL="114300" distR="114300" simplePos="0" relativeHeight="251658307" behindDoc="1" locked="0" layoutInCell="1" allowOverlap="1" wp14:anchorId="0CA2DB95" wp14:editId="7185175E">
                <wp:simplePos x="0" y="0"/>
                <wp:positionH relativeFrom="page">
                  <wp:posOffset>2540</wp:posOffset>
                </wp:positionH>
                <wp:positionV relativeFrom="bottomMargin">
                  <wp:posOffset>-3517314</wp:posOffset>
                </wp:positionV>
                <wp:extent cx="2413635" cy="227965"/>
                <wp:effectExtent l="0" t="0" r="5715" b="635"/>
                <wp:wrapSquare wrapText="bothSides"/>
                <wp:docPr id="33935592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3635" cy="227965"/>
                        </a:xfrm>
                        <a:prstGeom prst="rect">
                          <a:avLst/>
                        </a:prstGeom>
                        <a:solidFill>
                          <a:srgbClr val="FFFFFF"/>
                        </a:solidFill>
                        <a:ln w="9525">
                          <a:noFill/>
                          <a:miter lim="800000"/>
                          <a:headEnd/>
                          <a:tailEnd/>
                        </a:ln>
                      </wps:spPr>
                      <wps:txbx>
                        <w:txbxContent>
                          <w:p w14:paraId="5862FEDA" w14:textId="77777777" w:rsidR="00C34F9E" w:rsidRPr="00080BA7" w:rsidRDefault="00C34F9E" w:rsidP="00C34F9E">
                            <w:pPr>
                              <w:jc w:val="center"/>
                              <w:rPr>
                                <w:i/>
                                <w:sz w:val="16"/>
                                <w:szCs w:val="16"/>
                              </w:rPr>
                            </w:pPr>
                            <w:r>
                              <w:rPr>
                                <w:i/>
                                <w:iCs/>
                                <w:sz w:val="16"/>
                                <w:szCs w:val="16"/>
                              </w:rPr>
                              <w:t>Source: 10-K Report / Exhibit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DB95" id="_x0000_s1063" type="#_x0000_t202" style="position:absolute;margin-left:.2pt;margin-top:-276.95pt;width:190.05pt;height:17.95pt;z-index:-251658173;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" stroked="f">
                <o:lock v:ext="edit" aspectratio="t"/>
                <v:textbox>
                  <w:txbxContent>
                    <w:p w14:paraId="5862FEDA" w14:textId="77777777" w:rsidR="00C34F9E" w:rsidRPr="00080BA7" w:rsidRDefault="00C34F9E" w:rsidP="00C34F9E">
                      <w:pPr>
                        <w:jc w:val="center"/>
                        <w:rPr>
                          <w:i/>
                          <w:sz w:val="16"/>
                          <w:szCs w:val="16"/>
                        </w:rPr>
                      </w:pPr>
                      <w:r>
                        <w:rPr>
                          <w:i/>
                          <w:iCs/>
                          <w:sz w:val="16"/>
                          <w:szCs w:val="16"/>
                        </w:rPr>
                        <w:t>Source: 10-K Report / Exhibit 15</w:t>
                      </w:r>
                    </w:p>
                  </w:txbxContent>
                </v:textbox>
                <w10:wrap type="square" anchorx="page" anchory="margin"/>
              </v:shape>
            </w:pict>
          </mc:Fallback>
        </mc:AlternateContent>
      </w:r>
      <w:r w:rsidR="00BD7218" w:rsidRPr="00FF6B26">
        <w:rPr>
          <w:rFonts w:ascii="Times New Roman" w:hAnsi="Times New Roman" w:cs="Times New Roman"/>
          <w:sz w:val="16"/>
          <w:szCs w:val="16"/>
        </w:rPr>
        <w:t xml:space="preserve">It appears that RDUS has demonstrated a recurring pattern of addressing their debt position during Q4 reporting. This pattern of debt management has persisted over the past decade, with the company typically carrying higher levels of debt from Q1 to Q3. The chart showing RDUS's contractual obligations between Q4 2019 and Q4 2023 </w:t>
      </w:r>
      <w:proofErr w:type="gramStart"/>
      <w:r w:rsidR="00BD7218" w:rsidRPr="00FF6B26">
        <w:rPr>
          <w:rFonts w:ascii="Times New Roman" w:hAnsi="Times New Roman" w:cs="Times New Roman"/>
          <w:sz w:val="16"/>
          <w:szCs w:val="16"/>
        </w:rPr>
        <w:t>reveal</w:t>
      </w:r>
      <w:proofErr w:type="gramEnd"/>
      <w:r w:rsidR="00BD7218" w:rsidRPr="00FF6B26">
        <w:rPr>
          <w:rFonts w:ascii="Times New Roman" w:hAnsi="Times New Roman" w:cs="Times New Roman"/>
          <w:sz w:val="16"/>
          <w:szCs w:val="16"/>
        </w:rPr>
        <w:t xml:space="preserve"> a concerning trend. Their investments during this period have significantly escalated their contractual obligations, surging by nearly 40%</w:t>
      </w:r>
      <w:r w:rsidR="007346BC">
        <w:rPr>
          <w:rFonts w:ascii="Times New Roman" w:hAnsi="Times New Roman" w:cs="Times New Roman"/>
          <w:sz w:val="16"/>
          <w:szCs w:val="16"/>
        </w:rPr>
        <w:t xml:space="preserve"> (Contractual</w:t>
      </w:r>
      <w:r w:rsidR="001156B7">
        <w:rPr>
          <w:rFonts w:ascii="Times New Roman" w:hAnsi="Times New Roman" w:cs="Times New Roman"/>
          <w:sz w:val="16"/>
          <w:szCs w:val="16"/>
        </w:rPr>
        <w:t xml:space="preserve"> </w:t>
      </w:r>
      <w:r w:rsidR="00F31CEA">
        <w:rPr>
          <w:rFonts w:ascii="Times New Roman" w:hAnsi="Times New Roman" w:cs="Times New Roman"/>
          <w:sz w:val="16"/>
          <w:szCs w:val="16"/>
        </w:rPr>
        <w:t>Obligation Schedule chart below)</w:t>
      </w:r>
      <w:r w:rsidR="00BD7218" w:rsidRPr="00FF6B26">
        <w:rPr>
          <w:rFonts w:ascii="Times New Roman" w:hAnsi="Times New Roman" w:cs="Times New Roman"/>
          <w:sz w:val="16"/>
          <w:szCs w:val="16"/>
        </w:rPr>
        <w:t xml:space="preserve">. Unfortunately, this substantial increase in obligations has not been matched by </w:t>
      </w:r>
      <w:proofErr w:type="gramStart"/>
      <w:r w:rsidR="00BD7218" w:rsidRPr="00FF6B26">
        <w:rPr>
          <w:rFonts w:ascii="Times New Roman" w:hAnsi="Times New Roman" w:cs="Times New Roman"/>
          <w:sz w:val="16"/>
          <w:szCs w:val="16"/>
        </w:rPr>
        <w:t>corresponding</w:t>
      </w:r>
      <w:proofErr w:type="gramEnd"/>
      <w:r w:rsidR="00BD7218" w:rsidRPr="00FF6B26">
        <w:rPr>
          <w:rFonts w:ascii="Times New Roman" w:hAnsi="Times New Roman" w:cs="Times New Roman"/>
          <w:sz w:val="16"/>
          <w:szCs w:val="16"/>
        </w:rPr>
        <w:t xml:space="preserve"> growth in sales.</w:t>
      </w:r>
      <w:r w:rsidR="00BD7218">
        <w:rPr>
          <w:rFonts w:ascii="Times New Roman" w:hAnsi="Times New Roman" w:cs="Times New Roman"/>
          <w:sz w:val="16"/>
          <w:szCs w:val="16"/>
        </w:rPr>
        <w:t xml:space="preserve"> </w:t>
      </w:r>
      <w:r w:rsidR="00BD7218" w:rsidRPr="00FF6B26">
        <w:rPr>
          <w:rFonts w:ascii="Times New Roman" w:hAnsi="Times New Roman" w:cs="Times New Roman"/>
          <w:sz w:val="16"/>
          <w:szCs w:val="16"/>
        </w:rPr>
        <w:t xml:space="preserve">RDUS capital structure changes during the fiscal years of 2021 and 2022(2,3), resulted in significant shifts characterized by increased leases, contractual obligations, credit usage, and long-term debt. These changes are indicative of the company's ongoing struggle to attain its desired level of profitability and productivity. While RDUS possesses sufficient capital and equity to cover its liabilities, it is </w:t>
      </w:r>
      <w:proofErr w:type="gramStart"/>
      <w:r w:rsidR="00BD7218" w:rsidRPr="00FF6B26">
        <w:rPr>
          <w:rFonts w:ascii="Times New Roman" w:hAnsi="Times New Roman" w:cs="Times New Roman"/>
          <w:sz w:val="16"/>
          <w:szCs w:val="16"/>
        </w:rPr>
        <w:t>showing</w:t>
      </w:r>
      <w:proofErr w:type="gramEnd"/>
      <w:r w:rsidR="00BD7218" w:rsidRPr="00FF6B26">
        <w:rPr>
          <w:rFonts w:ascii="Times New Roman" w:hAnsi="Times New Roman" w:cs="Times New Roman"/>
          <w:sz w:val="16"/>
          <w:szCs w:val="16"/>
        </w:rPr>
        <w:t xml:space="preserve"> adverse effect on their operational goals.</w:t>
      </w:r>
    </w:p>
    <w:p w14:paraId="3E55D815" w14:textId="68D7C590" w:rsidR="00BD7218" w:rsidRDefault="00C64A1B" w:rsidP="005774B8">
      <w:pPr>
        <w:spacing w:line="276"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58309" behindDoc="0" locked="0" layoutInCell="1" allowOverlap="1" wp14:anchorId="7193B586" wp14:editId="12513E1F">
            <wp:simplePos x="0" y="0"/>
            <wp:positionH relativeFrom="page">
              <wp:align>left</wp:align>
            </wp:positionH>
            <wp:positionV relativeFrom="page">
              <wp:posOffset>6577076</wp:posOffset>
            </wp:positionV>
            <wp:extent cx="2397760" cy="1468310"/>
            <wp:effectExtent l="0" t="0" r="2540" b="0"/>
            <wp:wrapSquare wrapText="bothSides"/>
            <wp:docPr id="677317082" name="Picture 10" descr="A graph of a line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0851" name="Picture 10" descr="A graph of a line graph with numbers and lines&#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7760" cy="1468310"/>
                    </a:xfrm>
                    <a:prstGeom prst="rect">
                      <a:avLst/>
                    </a:prstGeom>
                    <a:noFill/>
                  </pic:spPr>
                </pic:pic>
              </a:graphicData>
            </a:graphic>
            <wp14:sizeRelH relativeFrom="margin">
              <wp14:pctWidth>0</wp14:pctWidth>
            </wp14:sizeRelH>
            <wp14:sizeRelV relativeFrom="margin">
              <wp14:pctHeight>0</wp14:pctHeight>
            </wp14:sizeRelV>
          </wp:anchor>
        </w:drawing>
      </w:r>
      <w:r w:rsidR="00BD7218" w:rsidRPr="00713284">
        <w:rPr>
          <w:rFonts w:ascii="Times New Roman" w:hAnsi="Times New Roman" w:cs="Times New Roman"/>
          <w:sz w:val="16"/>
          <w:szCs w:val="16"/>
        </w:rPr>
        <w:t>RDU</w:t>
      </w:r>
      <w:r w:rsidR="00BD7218">
        <w:rPr>
          <w:rFonts w:ascii="Times New Roman" w:hAnsi="Times New Roman" w:cs="Times New Roman"/>
          <w:sz w:val="16"/>
          <w:szCs w:val="16"/>
        </w:rPr>
        <w:t>S</w:t>
      </w:r>
      <w:r w:rsidR="00BD7218" w:rsidRPr="00713284">
        <w:rPr>
          <w:rFonts w:ascii="Times New Roman" w:hAnsi="Times New Roman" w:cs="Times New Roman"/>
          <w:sz w:val="16"/>
          <w:szCs w:val="16"/>
        </w:rPr>
        <w:t xml:space="preserve"> ha</w:t>
      </w:r>
      <w:r w:rsidR="00BD7218">
        <w:rPr>
          <w:rFonts w:ascii="Times New Roman" w:hAnsi="Times New Roman" w:cs="Times New Roman"/>
          <w:sz w:val="16"/>
          <w:szCs w:val="16"/>
        </w:rPr>
        <w:t>s</w:t>
      </w:r>
      <w:r w:rsidR="00BD7218" w:rsidRPr="00713284">
        <w:rPr>
          <w:rFonts w:ascii="Times New Roman" w:hAnsi="Times New Roman" w:cs="Times New Roman"/>
          <w:sz w:val="16"/>
          <w:szCs w:val="16"/>
        </w:rPr>
        <w:t xml:space="preserve"> made several changes to their capital structure in recent quarters, and we can see the significant changes on the increase in leases, contractual obligations, credit usage, and long-term debt. RDUS is not making their desired profit and is having to take on more and more debt. This puts RDUS in a hard place, and although they have the capital and equity to cover their liabilities, they will have a hard time seeing profits</w:t>
      </w:r>
      <w:r w:rsidR="00F31CEA">
        <w:rPr>
          <w:rFonts w:ascii="Times New Roman" w:hAnsi="Times New Roman" w:cs="Times New Roman"/>
          <w:sz w:val="16"/>
          <w:szCs w:val="16"/>
        </w:rPr>
        <w:t>.</w:t>
      </w:r>
      <w:r w:rsidR="00BD7218" w:rsidRPr="00713284">
        <w:rPr>
          <w:rFonts w:ascii="Times New Roman" w:hAnsi="Times New Roman" w:cs="Times New Roman"/>
          <w:sz w:val="16"/>
          <w:szCs w:val="16"/>
        </w:rPr>
        <w:t xml:space="preserve"> If sales do not increase, and the economy </w:t>
      </w:r>
      <w:r w:rsidR="00F31CEA">
        <w:rPr>
          <w:rFonts w:ascii="Times New Roman" w:hAnsi="Times New Roman" w:cs="Times New Roman"/>
          <w:sz w:val="16"/>
          <w:szCs w:val="16"/>
        </w:rPr>
        <w:t>is not expected to grow during</w:t>
      </w:r>
      <w:r w:rsidR="00BD7218" w:rsidRPr="00713284">
        <w:rPr>
          <w:rFonts w:ascii="Times New Roman" w:hAnsi="Times New Roman" w:cs="Times New Roman"/>
          <w:sz w:val="16"/>
          <w:szCs w:val="16"/>
        </w:rPr>
        <w:t xml:space="preserve"> 2024</w:t>
      </w:r>
      <w:r w:rsidR="0096196F">
        <w:rPr>
          <w:rFonts w:ascii="Times New Roman" w:hAnsi="Times New Roman" w:cs="Times New Roman"/>
          <w:sz w:val="16"/>
          <w:szCs w:val="16"/>
        </w:rPr>
        <w:t>,</w:t>
      </w:r>
      <w:r w:rsidR="00BD7218" w:rsidRPr="00713284">
        <w:rPr>
          <w:rFonts w:ascii="Times New Roman" w:hAnsi="Times New Roman" w:cs="Times New Roman"/>
          <w:sz w:val="16"/>
          <w:szCs w:val="16"/>
        </w:rPr>
        <w:t xml:space="preserve"> we can potentially see RDUS selling some of their properties which will affect their stock price</w:t>
      </w:r>
      <w:r w:rsidR="000732D9">
        <w:rPr>
          <w:rFonts w:ascii="Times New Roman" w:hAnsi="Times New Roman" w:cs="Times New Roman"/>
          <w:sz w:val="16"/>
          <w:szCs w:val="16"/>
        </w:rPr>
        <w:t>, and shareholders</w:t>
      </w:r>
      <w:r w:rsidR="00BD7218" w:rsidRPr="00713284">
        <w:rPr>
          <w:rFonts w:ascii="Times New Roman" w:hAnsi="Times New Roman" w:cs="Times New Roman"/>
          <w:sz w:val="16"/>
          <w:szCs w:val="16"/>
        </w:rPr>
        <w:t>. This supports our sell option for RDUS.</w:t>
      </w:r>
    </w:p>
    <w:bookmarkEnd w:id="3"/>
    <w:p w14:paraId="7E4F6E9F" w14:textId="3F70346D" w:rsidR="00BD7218" w:rsidRDefault="005774B8" w:rsidP="00BD7218">
      <w:pPr>
        <w:rPr>
          <w:rFonts w:ascii="Times New Roman" w:hAnsi="Times New Roman" w:cs="Times New Roman"/>
          <w:sz w:val="16"/>
          <w:szCs w:val="16"/>
        </w:rPr>
      </w:pPr>
      <w:r w:rsidRPr="00831106">
        <w:rPr>
          <w:noProof/>
        </w:rPr>
        <mc:AlternateContent>
          <mc:Choice Requires="wps">
            <w:drawing>
              <wp:anchor distT="45720" distB="45720" distL="114300" distR="114300" simplePos="0" relativeHeight="251658308" behindDoc="1" locked="0" layoutInCell="1" allowOverlap="1" wp14:anchorId="771A9EC4" wp14:editId="295F8CCF">
                <wp:simplePos x="0" y="0"/>
                <wp:positionH relativeFrom="page">
                  <wp:posOffset>-12065</wp:posOffset>
                </wp:positionH>
                <wp:positionV relativeFrom="bottomMargin">
                  <wp:posOffset>-2085920</wp:posOffset>
                </wp:positionV>
                <wp:extent cx="2413635" cy="227965"/>
                <wp:effectExtent l="0" t="0" r="5715" b="635"/>
                <wp:wrapSquare wrapText="bothSides"/>
                <wp:docPr id="106430415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3635" cy="227965"/>
                        </a:xfrm>
                        <a:prstGeom prst="rect">
                          <a:avLst/>
                        </a:prstGeom>
                        <a:solidFill>
                          <a:srgbClr val="FFFFFF"/>
                        </a:solidFill>
                        <a:ln w="9525">
                          <a:noFill/>
                          <a:miter lim="800000"/>
                          <a:headEnd/>
                          <a:tailEnd/>
                        </a:ln>
                      </wps:spPr>
                      <wps:txbx>
                        <w:txbxContent>
                          <w:p w14:paraId="38C31362" w14:textId="200D7CFF" w:rsidR="003460E3" w:rsidRPr="00080BA7" w:rsidRDefault="003460E3" w:rsidP="003460E3">
                            <w:pPr>
                              <w:jc w:val="center"/>
                              <w:rPr>
                                <w:i/>
                                <w:sz w:val="16"/>
                                <w:szCs w:val="16"/>
                              </w:rPr>
                            </w:pPr>
                            <w:r>
                              <w:rPr>
                                <w:i/>
                                <w:iCs/>
                                <w:sz w:val="16"/>
                                <w:szCs w:val="16"/>
                              </w:rPr>
                              <w:t>Source: 10-K Report</w:t>
                            </w:r>
                            <w:r w:rsidR="00E20E30">
                              <w:rPr>
                                <w:i/>
                                <w:iCs/>
                                <w:sz w:val="16"/>
                                <w:szCs w:val="16"/>
                              </w:rPr>
                              <w:t>/CFA team</w:t>
                            </w:r>
                            <w:r>
                              <w:rPr>
                                <w:i/>
                                <w:iCs/>
                                <w:sz w:val="16"/>
                                <w:szCs w:val="16"/>
                              </w:rPr>
                              <w:t xml:space="preserve"> / Exhibit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A9EC4" id="_x0000_s1064" type="#_x0000_t202" style="position:absolute;margin-left:-.95pt;margin-top:-164.25pt;width:190.05pt;height:17.95pt;z-index:-25165817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" stroked="f">
                <o:lock v:ext="edit" aspectratio="t"/>
                <v:textbox>
                  <w:txbxContent>
                    <w:p w14:paraId="38C31362" w14:textId="200D7CFF" w:rsidR="003460E3" w:rsidRPr="00080BA7" w:rsidRDefault="003460E3" w:rsidP="003460E3">
                      <w:pPr>
                        <w:jc w:val="center"/>
                        <w:rPr>
                          <w:i/>
                          <w:sz w:val="16"/>
                          <w:szCs w:val="16"/>
                        </w:rPr>
                      </w:pPr>
                      <w:r>
                        <w:rPr>
                          <w:i/>
                          <w:iCs/>
                          <w:sz w:val="16"/>
                          <w:szCs w:val="16"/>
                        </w:rPr>
                        <w:t>Source: 10-K Report</w:t>
                      </w:r>
                      <w:r w:rsidR="00E20E30">
                        <w:rPr>
                          <w:i/>
                          <w:iCs/>
                          <w:sz w:val="16"/>
                          <w:szCs w:val="16"/>
                        </w:rPr>
                        <w:t>/CFA team</w:t>
                      </w:r>
                      <w:r>
                        <w:rPr>
                          <w:i/>
                          <w:iCs/>
                          <w:sz w:val="16"/>
                          <w:szCs w:val="16"/>
                        </w:rPr>
                        <w:t xml:space="preserve"> / Exhibit 16</w:t>
                      </w:r>
                    </w:p>
                  </w:txbxContent>
                </v:textbox>
                <w10:wrap type="square" anchorx="page" anchory="margin"/>
              </v:shape>
            </w:pict>
          </mc:Fallback>
        </mc:AlternateContent>
      </w:r>
      <w:r w:rsidRPr="003456E0">
        <w:rPr>
          <w:noProof/>
        </w:rPr>
        <w:drawing>
          <wp:anchor distT="0" distB="0" distL="114300" distR="114300" simplePos="0" relativeHeight="251658304" behindDoc="1" locked="0" layoutInCell="1" allowOverlap="1" wp14:anchorId="01D9D92A" wp14:editId="14C7758E">
            <wp:simplePos x="0" y="0"/>
            <wp:positionH relativeFrom="column">
              <wp:posOffset>2159000</wp:posOffset>
            </wp:positionH>
            <wp:positionV relativeFrom="page">
              <wp:posOffset>7597140</wp:posOffset>
            </wp:positionV>
            <wp:extent cx="4631055" cy="974725"/>
            <wp:effectExtent l="0" t="0" r="0" b="0"/>
            <wp:wrapSquare wrapText="bothSides"/>
            <wp:docPr id="6690940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94040" name="Picture 1" descr="A screenshot of a graph&#10;&#10;Description automatically generated"/>
                    <pic:cNvPicPr/>
                  </pic:nvPicPr>
                  <pic:blipFill>
                    <a:blip r:embed="rId40"/>
                    <a:stretch>
                      <a:fillRect/>
                    </a:stretch>
                  </pic:blipFill>
                  <pic:spPr>
                    <a:xfrm>
                      <a:off x="0" y="0"/>
                      <a:ext cx="4631055" cy="974725"/>
                    </a:xfrm>
                    <a:prstGeom prst="rect">
                      <a:avLst/>
                    </a:prstGeom>
                  </pic:spPr>
                </pic:pic>
              </a:graphicData>
            </a:graphic>
            <wp14:sizeRelH relativeFrom="margin">
              <wp14:pctWidth>0</wp14:pctWidth>
            </wp14:sizeRelH>
            <wp14:sizeRelV relativeFrom="margin">
              <wp14:pctHeight>0</wp14:pctHeight>
            </wp14:sizeRelV>
          </wp:anchor>
        </w:drawing>
      </w:r>
    </w:p>
    <w:p w14:paraId="4853D787" w14:textId="37BB1A6D" w:rsidR="00BD7218" w:rsidRDefault="00BD7218" w:rsidP="00BD7218">
      <w:pPr>
        <w:rPr>
          <w:rFonts w:ascii="Times New Roman" w:hAnsi="Times New Roman" w:cs="Times New Roman"/>
          <w:sz w:val="16"/>
          <w:szCs w:val="16"/>
        </w:rPr>
      </w:pPr>
    </w:p>
    <w:p w14:paraId="538022FE" w14:textId="77777777" w:rsidR="00BD7218" w:rsidRDefault="00BD7218" w:rsidP="00BD7218">
      <w:pPr>
        <w:rPr>
          <w:rFonts w:ascii="Times New Roman" w:hAnsi="Times New Roman" w:cs="Times New Roman"/>
          <w:sz w:val="16"/>
          <w:szCs w:val="16"/>
        </w:rPr>
      </w:pPr>
    </w:p>
    <w:p w14:paraId="75CB5904" w14:textId="41AF0A17" w:rsidR="00BD7218" w:rsidRDefault="00BD7218" w:rsidP="00BD7218">
      <w:pPr>
        <w:rPr>
          <w:rFonts w:ascii="Times New Roman" w:hAnsi="Times New Roman" w:cs="Times New Roman"/>
          <w:sz w:val="16"/>
          <w:szCs w:val="16"/>
        </w:rPr>
      </w:pPr>
    </w:p>
    <w:p w14:paraId="1522DA21" w14:textId="77777777" w:rsidR="00BD7218" w:rsidRDefault="00BD7218" w:rsidP="00BD7218">
      <w:pPr>
        <w:rPr>
          <w:rFonts w:ascii="Times New Roman" w:hAnsi="Times New Roman" w:cs="Times New Roman"/>
          <w:sz w:val="16"/>
          <w:szCs w:val="16"/>
        </w:rPr>
      </w:pPr>
    </w:p>
    <w:p w14:paraId="7516D836" w14:textId="66C07C16" w:rsidR="00BD7218" w:rsidRDefault="00BD7218" w:rsidP="00BD7218">
      <w:pPr>
        <w:rPr>
          <w:rFonts w:ascii="Times New Roman" w:hAnsi="Times New Roman" w:cs="Times New Roman"/>
          <w:sz w:val="16"/>
          <w:szCs w:val="16"/>
        </w:rPr>
      </w:pPr>
    </w:p>
    <w:p w14:paraId="0871809D" w14:textId="77777777" w:rsidR="00BD7218" w:rsidRDefault="00BD7218" w:rsidP="00BD7218">
      <w:pPr>
        <w:rPr>
          <w:rFonts w:ascii="Times New Roman" w:hAnsi="Times New Roman" w:cs="Times New Roman"/>
          <w:sz w:val="16"/>
          <w:szCs w:val="16"/>
        </w:rPr>
      </w:pPr>
    </w:p>
    <w:p w14:paraId="6111CE32" w14:textId="77777777" w:rsidR="009D491A" w:rsidRDefault="009D491A" w:rsidP="00BD7218">
      <w:pPr>
        <w:rPr>
          <w:rFonts w:ascii="Times New Roman" w:hAnsi="Times New Roman" w:cs="Times New Roman"/>
          <w:sz w:val="16"/>
          <w:szCs w:val="16"/>
        </w:rPr>
      </w:pPr>
    </w:p>
    <w:p w14:paraId="6FCE48F0" w14:textId="398B147E" w:rsidR="009D491A" w:rsidRDefault="00901475" w:rsidP="00BD7218">
      <w:pPr>
        <w:rPr>
          <w:rFonts w:ascii="Times New Roman" w:hAnsi="Times New Roman" w:cs="Times New Roman"/>
          <w:sz w:val="16"/>
          <w:szCs w:val="16"/>
        </w:rPr>
      </w:pPr>
      <w:r>
        <w:rPr>
          <w:noProof/>
        </w:rPr>
        <w:lastRenderedPageBreak/>
        <w:drawing>
          <wp:anchor distT="0" distB="0" distL="114300" distR="114300" simplePos="0" relativeHeight="251658294" behindDoc="0" locked="0" layoutInCell="1" allowOverlap="1" wp14:anchorId="5976579E" wp14:editId="279DF041">
            <wp:simplePos x="0" y="0"/>
            <wp:positionH relativeFrom="page">
              <wp:align>left</wp:align>
            </wp:positionH>
            <wp:positionV relativeFrom="margin">
              <wp:posOffset>-434727</wp:posOffset>
            </wp:positionV>
            <wp:extent cx="2377440" cy="1552575"/>
            <wp:effectExtent l="0" t="0" r="3810" b="9525"/>
            <wp:wrapSquare wrapText="bothSides"/>
            <wp:docPr id="1768936359" name="Pictur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tput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2D486" w14:textId="749CAA17" w:rsidR="00BD7218" w:rsidRDefault="00BD7218" w:rsidP="00BD7218">
      <w:pPr>
        <w:tabs>
          <w:tab w:val="left" w:pos="2835"/>
          <w:tab w:val="left" w:pos="2977"/>
        </w:tabs>
        <w:spacing w:line="240" w:lineRule="auto"/>
        <w:rPr>
          <w:rFonts w:ascii="Times New Roman" w:hAnsi="Times New Roman" w:cs="Times New Roman"/>
          <w:b/>
          <w:sz w:val="32"/>
          <w:szCs w:val="32"/>
        </w:rPr>
      </w:pPr>
    </w:p>
    <w:p w14:paraId="782FAFC8" w14:textId="297CF336" w:rsidR="003F0783" w:rsidRPr="00926BBA" w:rsidRDefault="003F0783" w:rsidP="00BD7218">
      <w:pPr>
        <w:tabs>
          <w:tab w:val="left" w:pos="2835"/>
          <w:tab w:val="left" w:pos="2977"/>
        </w:tabs>
        <w:spacing w:line="240" w:lineRule="auto"/>
        <w:rPr>
          <w:rFonts w:ascii="Times New Roman" w:hAnsi="Times New Roman" w:cs="Times New Roman"/>
          <w:bCs/>
          <w:sz w:val="16"/>
          <w:szCs w:val="16"/>
        </w:rPr>
      </w:pPr>
      <w:r w:rsidRPr="008A2C40">
        <w:rPr>
          <w:rFonts w:ascii="Times New Roman" w:hAnsi="Times New Roman" w:cs="Times New Roman"/>
          <w:b/>
          <w:sz w:val="32"/>
          <w:szCs w:val="32"/>
        </w:rPr>
        <w:t>Investment Risk</w:t>
      </w:r>
    </w:p>
    <w:p w14:paraId="2DD6346A" w14:textId="0CDE9A04" w:rsidR="00033CE3" w:rsidRDefault="00901475" w:rsidP="00FB2A43">
      <w:pPr>
        <w:spacing w:line="240" w:lineRule="auto"/>
        <w:ind w:left="3420"/>
        <w:rPr>
          <w:rFonts w:ascii="Times New Roman" w:hAnsi="Times New Roman" w:cs="Times New Roman"/>
          <w:sz w:val="16"/>
          <w:szCs w:val="16"/>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275" behindDoc="0" locked="0" layoutInCell="1" allowOverlap="1" wp14:anchorId="21C99DAD" wp14:editId="2DB42DEF">
                <wp:simplePos x="0" y="0"/>
                <wp:positionH relativeFrom="page">
                  <wp:posOffset>0</wp:posOffset>
                </wp:positionH>
                <wp:positionV relativeFrom="page">
                  <wp:posOffset>1763699</wp:posOffset>
                </wp:positionV>
                <wp:extent cx="2384425" cy="226695"/>
                <wp:effectExtent l="0" t="0" r="0" b="1905"/>
                <wp:wrapSquare wrapText="bothSides"/>
                <wp:docPr id="928959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226695"/>
                        </a:xfrm>
                        <a:prstGeom prst="rect">
                          <a:avLst/>
                        </a:prstGeom>
                        <a:solidFill>
                          <a:srgbClr val="FFFFFF"/>
                        </a:solidFill>
                        <a:ln w="9525">
                          <a:noFill/>
                          <a:miter lim="800000"/>
                          <a:headEnd/>
                          <a:tailEnd/>
                        </a:ln>
                      </wps:spPr>
                      <wps:txbx>
                        <w:txbxContent>
                          <w:p w14:paraId="5CA59E3E" w14:textId="0FEA349A" w:rsidR="009C7C43" w:rsidRPr="00822DC9" w:rsidRDefault="009C7C43" w:rsidP="003E5FBB">
                            <w:pPr>
                              <w:jc w:val="center"/>
                              <w:rPr>
                                <w:i/>
                                <w:iCs/>
                              </w:rPr>
                            </w:pPr>
                            <w:r>
                              <w:rPr>
                                <w:i/>
                                <w:iCs/>
                                <w:sz w:val="16"/>
                                <w:szCs w:val="16"/>
                              </w:rPr>
                              <w:t xml:space="preserve">Source: </w:t>
                            </w:r>
                            <w:r w:rsidR="009014A1">
                              <w:rPr>
                                <w:i/>
                                <w:iCs/>
                                <w:sz w:val="16"/>
                                <w:szCs w:val="16"/>
                              </w:rPr>
                              <w:t>FRED</w:t>
                            </w:r>
                            <w:r w:rsidR="0085509A">
                              <w:rPr>
                                <w:i/>
                                <w:iCs/>
                                <w:sz w:val="16"/>
                                <w:szCs w:val="16"/>
                              </w:rPr>
                              <w:t xml:space="preserve"> / Exhibit 1</w:t>
                            </w:r>
                            <w:r w:rsidR="00004C86">
                              <w:rPr>
                                <w:i/>
                                <w:iCs/>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9DAD" id="_x0000_s1065" type="#_x0000_t202" style="position:absolute;left:0;text-align:left;margin-left:0;margin-top:138.85pt;width:187.75pt;height:17.85pt;z-index:25165827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" stroked="f">
                <v:textbox>
                  <w:txbxContent>
                    <w:p w14:paraId="5CA59E3E" w14:textId="0FEA349A" w:rsidR="009C7C43" w:rsidRPr="00822DC9" w:rsidRDefault="009C7C43" w:rsidP="003E5FBB">
                      <w:pPr>
                        <w:jc w:val="center"/>
                        <w:rPr>
                          <w:i/>
                          <w:iCs/>
                        </w:rPr>
                      </w:pPr>
                      <w:r>
                        <w:rPr>
                          <w:i/>
                          <w:iCs/>
                          <w:sz w:val="16"/>
                          <w:szCs w:val="16"/>
                        </w:rPr>
                        <w:t xml:space="preserve">Source: </w:t>
                      </w:r>
                      <w:r w:rsidR="009014A1">
                        <w:rPr>
                          <w:i/>
                          <w:iCs/>
                          <w:sz w:val="16"/>
                          <w:szCs w:val="16"/>
                        </w:rPr>
                        <w:t>FRED</w:t>
                      </w:r>
                      <w:r w:rsidR="0085509A">
                        <w:rPr>
                          <w:i/>
                          <w:iCs/>
                          <w:sz w:val="16"/>
                          <w:szCs w:val="16"/>
                        </w:rPr>
                        <w:t xml:space="preserve"> / Exhibit 1</w:t>
                      </w:r>
                      <w:r w:rsidR="00004C86">
                        <w:rPr>
                          <w:i/>
                          <w:iCs/>
                          <w:sz w:val="16"/>
                          <w:szCs w:val="16"/>
                        </w:rPr>
                        <w:t>7</w:t>
                      </w:r>
                    </w:p>
                  </w:txbxContent>
                </v:textbox>
                <w10:wrap type="square" anchorx="page" anchory="page"/>
              </v:shape>
            </w:pict>
          </mc:Fallback>
        </mc:AlternateContent>
      </w:r>
      <w:r w:rsidR="002F56F1" w:rsidRPr="002F56F1">
        <w:rPr>
          <w:rFonts w:ascii="Times New Roman" w:hAnsi="Times New Roman" w:cs="Times New Roman"/>
          <w:sz w:val="16"/>
          <w:szCs w:val="16"/>
        </w:rPr>
        <w:t>In navigating the challenging landscape of 2024, Radius confronts a multitude of investment risks across operational, market, and political spheres. These risks, ranging from deferred tax asset concerns to the volatility of commodity prices and the intricacies of international trade policies, collectively shape the company's strategic decision-making and financial resilience.</w:t>
      </w:r>
    </w:p>
    <w:p w14:paraId="33086C73" w14:textId="6FB9D82B" w:rsidR="00B867D9" w:rsidRPr="00B867D9" w:rsidRDefault="00B867D9" w:rsidP="00740896">
      <w:pPr>
        <w:spacing w:line="240" w:lineRule="auto"/>
        <w:ind w:left="3420"/>
        <w:rPr>
          <w:rFonts w:ascii="Times New Roman" w:hAnsi="Times New Roman" w:cs="Times New Roman"/>
          <w:sz w:val="16"/>
          <w:szCs w:val="16"/>
        </w:rPr>
      </w:pPr>
      <w:r w:rsidRPr="37C66340">
        <w:rPr>
          <w:rFonts w:ascii="Times New Roman" w:hAnsi="Times New Roman" w:cs="Times New Roman"/>
          <w:sz w:val="16"/>
          <w:szCs w:val="16"/>
        </w:rPr>
        <w:t>Operational Risk</w:t>
      </w:r>
    </w:p>
    <w:p w14:paraId="65353A16" w14:textId="1046F2D5" w:rsidR="00380E33" w:rsidRPr="00380E33" w:rsidRDefault="00B867D9" w:rsidP="002A6B7B">
      <w:pPr>
        <w:pStyle w:val="ListParagraph"/>
        <w:numPr>
          <w:ilvl w:val="0"/>
          <w:numId w:val="1"/>
        </w:numPr>
        <w:spacing w:line="240" w:lineRule="auto"/>
        <w:rPr>
          <w:rFonts w:ascii="Times New Roman" w:hAnsi="Times New Roman" w:cs="Times New Roman"/>
          <w:sz w:val="16"/>
          <w:szCs w:val="16"/>
        </w:rPr>
      </w:pPr>
      <w:r w:rsidRPr="00380E33">
        <w:rPr>
          <w:rFonts w:ascii="Times New Roman" w:hAnsi="Times New Roman" w:cs="Times New Roman"/>
          <w:sz w:val="16"/>
          <w:szCs w:val="16"/>
        </w:rPr>
        <w:t>[IR1]</w:t>
      </w:r>
      <w:r w:rsidR="00E06A86" w:rsidRPr="00380E33">
        <w:rPr>
          <w:rFonts w:ascii="Times New Roman" w:hAnsi="Times New Roman" w:cs="Times New Roman"/>
          <w:sz w:val="16"/>
          <w:szCs w:val="16"/>
        </w:rPr>
        <w:t xml:space="preserve"> </w:t>
      </w:r>
      <w:r w:rsidRPr="00380E33">
        <w:rPr>
          <w:rFonts w:ascii="Times New Roman" w:hAnsi="Times New Roman" w:cs="Times New Roman"/>
          <w:sz w:val="16"/>
          <w:szCs w:val="16"/>
        </w:rPr>
        <w:t>Deferred Tax Assets (DTA) Concerns: As of 2023, the company holds $22.7 million in DTAs</w:t>
      </w:r>
      <w:r w:rsidR="000A641E">
        <w:rPr>
          <w:rFonts w:ascii="Times New Roman" w:hAnsi="Times New Roman" w:cs="Times New Roman"/>
          <w:sz w:val="16"/>
          <w:szCs w:val="16"/>
        </w:rPr>
        <w:t xml:space="preserve"> (</w:t>
      </w:r>
      <w:r w:rsidR="00D207F9">
        <w:rPr>
          <w:rFonts w:ascii="Times New Roman" w:hAnsi="Times New Roman" w:cs="Times New Roman"/>
          <w:sz w:val="16"/>
          <w:szCs w:val="16"/>
        </w:rPr>
        <w:t>10-K</w:t>
      </w:r>
      <w:r w:rsidR="006135FD">
        <w:rPr>
          <w:rFonts w:ascii="Times New Roman" w:hAnsi="Times New Roman" w:cs="Times New Roman"/>
          <w:sz w:val="16"/>
          <w:szCs w:val="16"/>
        </w:rPr>
        <w:t>, pg</w:t>
      </w:r>
      <w:r w:rsidR="00ED4208">
        <w:rPr>
          <w:rFonts w:ascii="Times New Roman" w:hAnsi="Times New Roman" w:cs="Times New Roman"/>
          <w:sz w:val="16"/>
          <w:szCs w:val="16"/>
        </w:rPr>
        <w:t>.</w:t>
      </w:r>
      <w:r w:rsidR="006135FD">
        <w:rPr>
          <w:rFonts w:ascii="Times New Roman" w:hAnsi="Times New Roman" w:cs="Times New Roman"/>
          <w:sz w:val="16"/>
          <w:szCs w:val="16"/>
        </w:rPr>
        <w:t xml:space="preserve"> 22</w:t>
      </w:r>
      <w:r w:rsidR="000A641E">
        <w:rPr>
          <w:rFonts w:ascii="Times New Roman" w:hAnsi="Times New Roman" w:cs="Times New Roman"/>
          <w:sz w:val="16"/>
          <w:szCs w:val="16"/>
        </w:rPr>
        <w:t>)</w:t>
      </w:r>
      <w:r w:rsidRPr="00380E33">
        <w:rPr>
          <w:rFonts w:ascii="Times New Roman" w:hAnsi="Times New Roman" w:cs="Times New Roman"/>
          <w:sz w:val="16"/>
          <w:szCs w:val="16"/>
        </w:rPr>
        <w:t>. If these DTAs are not realized, it could result in additional losses, especially since the company is currently experiencing net losses.</w:t>
      </w:r>
    </w:p>
    <w:p w14:paraId="267F926F" w14:textId="2EB99827" w:rsidR="00E06A86" w:rsidRPr="0072769A" w:rsidRDefault="00B06A4E" w:rsidP="002A6B7B">
      <w:pPr>
        <w:pStyle w:val="ListParagraph"/>
        <w:numPr>
          <w:ilvl w:val="0"/>
          <w:numId w:val="1"/>
        </w:numPr>
        <w:spacing w:line="240" w:lineRule="auto"/>
        <w:rPr>
          <w:rFonts w:ascii="Times New Roman" w:hAnsi="Times New Roman" w:cs="Times New Roman"/>
          <w:sz w:val="16"/>
          <w:szCs w:val="16"/>
        </w:rPr>
      </w:pPr>
      <w:r>
        <w:rPr>
          <w:noProof/>
        </w:rPr>
        <mc:AlternateContent>
          <mc:Choice Requires="wps">
            <w:drawing>
              <wp:anchor distT="0" distB="0" distL="91440" distR="91440" simplePos="0" relativeHeight="251658243" behindDoc="0" locked="0" layoutInCell="1" allowOverlap="1" wp14:anchorId="78B631E0" wp14:editId="6217ADD4">
                <wp:simplePos x="0" y="0"/>
                <wp:positionH relativeFrom="column">
                  <wp:posOffset>-457200</wp:posOffset>
                </wp:positionH>
                <wp:positionV relativeFrom="page">
                  <wp:posOffset>0</wp:posOffset>
                </wp:positionV>
                <wp:extent cx="2377440" cy="10753090"/>
                <wp:effectExtent l="0" t="0" r="0" b="3810"/>
                <wp:wrapSquare wrapText="bothSides"/>
                <wp:docPr id="474267130" name="Rectangle 1"/>
                <wp:cNvGraphicFramePr/>
                <a:graphic xmlns:a="http://schemas.openxmlformats.org/drawingml/2006/main">
                  <a:graphicData uri="http://schemas.microsoft.com/office/word/2010/wordprocessingShape">
                    <wps:wsp>
                      <wps:cNvSpPr/>
                      <wps:spPr>
                        <a:xfrm>
                          <a:off x="0" y="0"/>
                          <a:ext cx="2377440" cy="10753090"/>
                        </a:xfrm>
                        <a:prstGeom prst="rect">
                          <a:avLst/>
                        </a:prstGeom>
                        <a:solidFill>
                          <a:srgbClr val="8CAC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A13D" id="Rectangle 1" o:spid="_x0000_s1026" style="position:absolute;margin-left:-36pt;margin-top:0;width:187.2pt;height:846.7pt;z-index:251658243;visibility:visible;mso-wrap-style:square;mso-width-percent:0;mso-height-percent:0;mso-wrap-distance-left:7.2pt;mso-wrap-distance-top:0;mso-wrap-distance-right:7.2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" fillcolor="#8cacbc" stroked="f" strokeweight="1pt">
                <w10:wrap type="square" anchory="page"/>
              </v:rect>
            </w:pict>
          </mc:Fallback>
        </mc:AlternateContent>
      </w:r>
      <w:r w:rsidR="00B867D9" w:rsidRPr="00380E33">
        <w:rPr>
          <w:rFonts w:ascii="Times New Roman" w:hAnsi="Times New Roman" w:cs="Times New Roman"/>
          <w:sz w:val="16"/>
          <w:szCs w:val="16"/>
        </w:rPr>
        <w:t xml:space="preserve">[IR2] Supply Chain Challenges: One of the most significant factors affecting </w:t>
      </w:r>
      <w:r w:rsidR="00410F18">
        <w:rPr>
          <w:rFonts w:ascii="Times New Roman" w:hAnsi="Times New Roman" w:cs="Times New Roman"/>
          <w:sz w:val="16"/>
          <w:szCs w:val="16"/>
        </w:rPr>
        <w:t>the firm’s</w:t>
      </w:r>
      <w:r w:rsidR="00B867D9" w:rsidRPr="00380E33">
        <w:rPr>
          <w:rFonts w:ascii="Times New Roman" w:hAnsi="Times New Roman" w:cs="Times New Roman"/>
          <w:sz w:val="16"/>
          <w:szCs w:val="16"/>
        </w:rPr>
        <w:t xml:space="preserve"> operating margins in fiscal 2023, including the fourth quarter, has been the decreased supply of recycled scrap metal. With the U.S. economy slowing, there's a tightening in the availability of end-of-life automobiles, obsolete white goods, and scrap from reduced manufacturing and construction activities. These constrained supply conditions have led to increased purchase costs for raw materials, resulting in margin compression, as noted in </w:t>
      </w:r>
      <w:r w:rsidR="00E3607F">
        <w:rPr>
          <w:rFonts w:ascii="Times New Roman" w:hAnsi="Times New Roman" w:cs="Times New Roman"/>
          <w:sz w:val="16"/>
          <w:szCs w:val="16"/>
        </w:rPr>
        <w:t>the company’s</w:t>
      </w:r>
      <w:r w:rsidR="00B867D9" w:rsidRPr="00380E33">
        <w:rPr>
          <w:rFonts w:ascii="Times New Roman" w:hAnsi="Times New Roman" w:cs="Times New Roman"/>
          <w:sz w:val="16"/>
          <w:szCs w:val="16"/>
        </w:rPr>
        <w:t xml:space="preserve"> Q3 2023 earnings call.</w:t>
      </w:r>
    </w:p>
    <w:p w14:paraId="62776642" w14:textId="41D98D94" w:rsidR="00B867D9" w:rsidRPr="00740896" w:rsidRDefault="00B867D9" w:rsidP="00740896">
      <w:pPr>
        <w:spacing w:line="240" w:lineRule="auto"/>
        <w:ind w:left="3420"/>
        <w:rPr>
          <w:rFonts w:ascii="Times New Roman" w:hAnsi="Times New Roman" w:cs="Times New Roman"/>
          <w:sz w:val="16"/>
          <w:szCs w:val="16"/>
        </w:rPr>
      </w:pPr>
      <w:r w:rsidRPr="00740896">
        <w:rPr>
          <w:rFonts w:ascii="Times New Roman" w:hAnsi="Times New Roman" w:cs="Times New Roman"/>
          <w:sz w:val="16"/>
          <w:szCs w:val="16"/>
        </w:rPr>
        <w:t>Market Risk</w:t>
      </w:r>
    </w:p>
    <w:p w14:paraId="482AEAD0" w14:textId="7B4D8BF9" w:rsidR="00016815" w:rsidRDefault="00610A54" w:rsidP="002A6B7B">
      <w:pPr>
        <w:pStyle w:val="ListParagraph"/>
        <w:numPr>
          <w:ilvl w:val="0"/>
          <w:numId w:val="2"/>
        </w:numPr>
        <w:spacing w:line="240" w:lineRule="auto"/>
        <w:rPr>
          <w:rFonts w:ascii="Times New Roman" w:hAnsi="Times New Roman" w:cs="Times New Roman"/>
          <w:sz w:val="16"/>
          <w:szCs w:val="16"/>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258" behindDoc="0" locked="0" layoutInCell="1" allowOverlap="1" wp14:anchorId="714C6B75" wp14:editId="71B6693F">
                <wp:simplePos x="0" y="0"/>
                <wp:positionH relativeFrom="page">
                  <wp:align>left</wp:align>
                </wp:positionH>
                <wp:positionV relativeFrom="page">
                  <wp:posOffset>3291840</wp:posOffset>
                </wp:positionV>
                <wp:extent cx="2384145" cy="226695"/>
                <wp:effectExtent l="0" t="0" r="0" b="1905"/>
                <wp:wrapSquare wrapText="bothSides"/>
                <wp:docPr id="222601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145" cy="226695"/>
                        </a:xfrm>
                        <a:prstGeom prst="rect">
                          <a:avLst/>
                        </a:prstGeom>
                        <a:solidFill>
                          <a:srgbClr val="FFFFFF"/>
                        </a:solidFill>
                        <a:ln w="9525">
                          <a:noFill/>
                          <a:miter lim="800000"/>
                          <a:headEnd/>
                          <a:tailEnd/>
                        </a:ln>
                      </wps:spPr>
                      <wps:txbx>
                        <w:txbxContent>
                          <w:p w14:paraId="257CB1CC" w14:textId="610925DB" w:rsidR="009C7C43" w:rsidRPr="00822DC9" w:rsidRDefault="009C7C43" w:rsidP="007505CF">
                            <w:pPr>
                              <w:jc w:val="center"/>
                              <w:rPr>
                                <w:i/>
                                <w:iCs/>
                              </w:rPr>
                            </w:pPr>
                            <w:r>
                              <w:rPr>
                                <w:i/>
                                <w:iCs/>
                                <w:sz w:val="16"/>
                                <w:szCs w:val="16"/>
                              </w:rPr>
                              <w:t xml:space="preserve">Source: </w:t>
                            </w:r>
                            <w:r w:rsidR="00004C86">
                              <w:rPr>
                                <w:i/>
                                <w:iCs/>
                                <w:sz w:val="16"/>
                                <w:szCs w:val="16"/>
                              </w:rPr>
                              <w:t>Bloo</w:t>
                            </w:r>
                            <w:r>
                              <w:rPr>
                                <w:i/>
                                <w:iCs/>
                                <w:sz w:val="16"/>
                                <w:szCs w:val="16"/>
                              </w:rPr>
                              <w:t>m</w:t>
                            </w:r>
                            <w:r w:rsidR="00004C86">
                              <w:rPr>
                                <w:i/>
                                <w:iCs/>
                                <w:sz w:val="16"/>
                                <w:szCs w:val="16"/>
                              </w:rPr>
                              <w:t>berg</w:t>
                            </w:r>
                            <w:r w:rsidR="007505CF">
                              <w:rPr>
                                <w:i/>
                                <w:iCs/>
                                <w:sz w:val="16"/>
                                <w:szCs w:val="16"/>
                              </w:rPr>
                              <w:t xml:space="preserve"> / Exhibit</w:t>
                            </w:r>
                            <w:r w:rsidR="0085509A">
                              <w:rPr>
                                <w:i/>
                                <w:iCs/>
                                <w:sz w:val="16"/>
                                <w:szCs w:val="16"/>
                              </w:rPr>
                              <w:t xml:space="preserve"> 1</w:t>
                            </w:r>
                            <w:r w:rsidR="00004C86">
                              <w:rPr>
                                <w:i/>
                                <w:iCs/>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C6B75" id="_x0000_s1066" type="#_x0000_t202" style="position:absolute;left:0;text-align:left;margin-left:0;margin-top:259.2pt;width:187.75pt;height:17.85pt;z-index:25165825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" stroked="f">
                <v:textbox>
                  <w:txbxContent>
                    <w:p w14:paraId="257CB1CC" w14:textId="610925DB" w:rsidR="009C7C43" w:rsidRPr="00822DC9" w:rsidRDefault="009C7C43" w:rsidP="007505CF">
                      <w:pPr>
                        <w:jc w:val="center"/>
                        <w:rPr>
                          <w:i/>
                          <w:iCs/>
                        </w:rPr>
                      </w:pPr>
                      <w:r>
                        <w:rPr>
                          <w:i/>
                          <w:iCs/>
                          <w:sz w:val="16"/>
                          <w:szCs w:val="16"/>
                        </w:rPr>
                        <w:t xml:space="preserve">Source: </w:t>
                      </w:r>
                      <w:r w:rsidR="00004C86">
                        <w:rPr>
                          <w:i/>
                          <w:iCs/>
                          <w:sz w:val="16"/>
                          <w:szCs w:val="16"/>
                        </w:rPr>
                        <w:t>Bloo</w:t>
                      </w:r>
                      <w:r>
                        <w:rPr>
                          <w:i/>
                          <w:iCs/>
                          <w:sz w:val="16"/>
                          <w:szCs w:val="16"/>
                        </w:rPr>
                        <w:t>m</w:t>
                      </w:r>
                      <w:r w:rsidR="00004C86">
                        <w:rPr>
                          <w:i/>
                          <w:iCs/>
                          <w:sz w:val="16"/>
                          <w:szCs w:val="16"/>
                        </w:rPr>
                        <w:t>berg</w:t>
                      </w:r>
                      <w:r w:rsidR="007505CF">
                        <w:rPr>
                          <w:i/>
                          <w:iCs/>
                          <w:sz w:val="16"/>
                          <w:szCs w:val="16"/>
                        </w:rPr>
                        <w:t xml:space="preserve"> / Exhibit</w:t>
                      </w:r>
                      <w:r w:rsidR="0085509A">
                        <w:rPr>
                          <w:i/>
                          <w:iCs/>
                          <w:sz w:val="16"/>
                          <w:szCs w:val="16"/>
                        </w:rPr>
                        <w:t xml:space="preserve"> 1</w:t>
                      </w:r>
                      <w:r w:rsidR="00004C86">
                        <w:rPr>
                          <w:i/>
                          <w:iCs/>
                          <w:sz w:val="16"/>
                          <w:szCs w:val="16"/>
                        </w:rPr>
                        <w:t>8</w:t>
                      </w:r>
                    </w:p>
                  </w:txbxContent>
                </v:textbox>
                <w10:wrap type="square" anchorx="page" anchory="page"/>
              </v:shape>
            </w:pict>
          </mc:Fallback>
        </mc:AlternateContent>
      </w:r>
      <w:r w:rsidR="0085509A" w:rsidRPr="006837EF">
        <w:rPr>
          <w:rFonts w:ascii="Times New Roman" w:hAnsi="Times New Roman" w:cs="Times New Roman"/>
          <w:noProof/>
          <w:sz w:val="16"/>
          <w:szCs w:val="16"/>
        </w:rPr>
        <w:drawing>
          <wp:anchor distT="0" distB="0" distL="114300" distR="114300" simplePos="0" relativeHeight="251658283" behindDoc="0" locked="0" layoutInCell="1" allowOverlap="1" wp14:anchorId="1BB00BAB" wp14:editId="3175F97F">
            <wp:simplePos x="0" y="0"/>
            <wp:positionH relativeFrom="margin">
              <wp:posOffset>-337351</wp:posOffset>
            </wp:positionH>
            <wp:positionV relativeFrom="page">
              <wp:posOffset>2028548</wp:posOffset>
            </wp:positionV>
            <wp:extent cx="2180590" cy="1238250"/>
            <wp:effectExtent l="0" t="0" r="0" b="0"/>
            <wp:wrapSquare wrapText="bothSides"/>
            <wp:docPr id="513501521" name="Picture 1"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01521" name="Picture 1" descr="A graph showing the price of a stock marke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0590" cy="1238250"/>
                    </a:xfrm>
                    <a:prstGeom prst="rect">
                      <a:avLst/>
                    </a:prstGeom>
                  </pic:spPr>
                </pic:pic>
              </a:graphicData>
            </a:graphic>
            <wp14:sizeRelH relativeFrom="margin">
              <wp14:pctWidth>0</wp14:pctWidth>
            </wp14:sizeRelH>
            <wp14:sizeRelV relativeFrom="margin">
              <wp14:pctHeight>0</wp14:pctHeight>
            </wp14:sizeRelV>
          </wp:anchor>
        </w:drawing>
      </w:r>
      <w:r w:rsidR="00B867D9" w:rsidRPr="00380E33">
        <w:rPr>
          <w:rFonts w:ascii="Times New Roman" w:hAnsi="Times New Roman" w:cs="Times New Roman"/>
          <w:sz w:val="16"/>
          <w:szCs w:val="16"/>
        </w:rPr>
        <w:t xml:space="preserve">[IR3] Economic Projections and Scrap Supply: The </w:t>
      </w:r>
      <w:r w:rsidR="00353FD9" w:rsidRPr="00353FD9">
        <w:rPr>
          <w:rFonts w:ascii="Times New Roman" w:hAnsi="Times New Roman" w:cs="Times New Roman"/>
          <w:sz w:val="16"/>
          <w:szCs w:val="16"/>
        </w:rPr>
        <w:t>Federal Open Market Committee's (FOMC)</w:t>
      </w:r>
      <w:r w:rsidR="00B867D9" w:rsidRPr="00380E33">
        <w:rPr>
          <w:rFonts w:ascii="Times New Roman" w:hAnsi="Times New Roman" w:cs="Times New Roman"/>
          <w:sz w:val="16"/>
          <w:szCs w:val="16"/>
        </w:rPr>
        <w:t xml:space="preserve"> GDP projections for 2024 and 2025 </w:t>
      </w:r>
      <w:r w:rsidR="00353FD9" w:rsidRPr="00353FD9">
        <w:rPr>
          <w:rFonts w:ascii="Times New Roman" w:hAnsi="Times New Roman" w:cs="Times New Roman"/>
          <w:sz w:val="16"/>
          <w:szCs w:val="16"/>
        </w:rPr>
        <w:t xml:space="preserve">suggest a slowdown compared to </w:t>
      </w:r>
      <w:r w:rsidR="00B867D9" w:rsidRPr="00380E33">
        <w:rPr>
          <w:rFonts w:ascii="Times New Roman" w:hAnsi="Times New Roman" w:cs="Times New Roman"/>
          <w:sz w:val="16"/>
          <w:szCs w:val="16"/>
        </w:rPr>
        <w:t xml:space="preserve">2023. Radius has reported a </w:t>
      </w:r>
      <w:r w:rsidR="00353FD9" w:rsidRPr="00353FD9">
        <w:rPr>
          <w:rFonts w:ascii="Times New Roman" w:hAnsi="Times New Roman" w:cs="Times New Roman"/>
          <w:sz w:val="16"/>
          <w:szCs w:val="16"/>
        </w:rPr>
        <w:t xml:space="preserve">deceleration in the </w:t>
      </w:r>
      <w:r w:rsidR="00B867D9" w:rsidRPr="00380E33">
        <w:rPr>
          <w:rFonts w:ascii="Times New Roman" w:hAnsi="Times New Roman" w:cs="Times New Roman"/>
          <w:sz w:val="16"/>
          <w:szCs w:val="16"/>
        </w:rPr>
        <w:t xml:space="preserve">supply of scrap </w:t>
      </w:r>
      <w:r w:rsidR="00353FD9" w:rsidRPr="00353FD9">
        <w:rPr>
          <w:rFonts w:ascii="Times New Roman" w:hAnsi="Times New Roman" w:cs="Times New Roman"/>
          <w:sz w:val="16"/>
          <w:szCs w:val="16"/>
        </w:rPr>
        <w:t>materials, attributed</w:t>
      </w:r>
      <w:r w:rsidR="00B867D9" w:rsidRPr="00380E33">
        <w:rPr>
          <w:rFonts w:ascii="Times New Roman" w:hAnsi="Times New Roman" w:cs="Times New Roman"/>
          <w:sz w:val="16"/>
          <w:szCs w:val="16"/>
        </w:rPr>
        <w:t xml:space="preserve"> to recessionary pressures </w:t>
      </w:r>
      <w:r w:rsidR="00353FD9" w:rsidRPr="00353FD9">
        <w:rPr>
          <w:rFonts w:ascii="Times New Roman" w:hAnsi="Times New Roman" w:cs="Times New Roman"/>
          <w:sz w:val="16"/>
          <w:szCs w:val="16"/>
        </w:rPr>
        <w:t>within</w:t>
      </w:r>
      <w:r w:rsidR="00B867D9" w:rsidRPr="00380E33">
        <w:rPr>
          <w:rFonts w:ascii="Times New Roman" w:hAnsi="Times New Roman" w:cs="Times New Roman"/>
          <w:sz w:val="16"/>
          <w:szCs w:val="16"/>
        </w:rPr>
        <w:t xml:space="preserve"> the U.S. economy.</w:t>
      </w:r>
      <w:r w:rsidR="00353FD9" w:rsidRPr="00353FD9">
        <w:rPr>
          <w:rFonts w:ascii="Times New Roman" w:hAnsi="Times New Roman" w:cs="Times New Roman"/>
          <w:sz w:val="16"/>
          <w:szCs w:val="16"/>
        </w:rPr>
        <w:t xml:space="preserve"> Additionally, the </w:t>
      </w:r>
      <w:r w:rsidR="008C3BA6">
        <w:rPr>
          <w:rFonts w:ascii="Times New Roman" w:hAnsi="Times New Roman" w:cs="Times New Roman"/>
          <w:sz w:val="16"/>
          <w:szCs w:val="16"/>
        </w:rPr>
        <w:t>long</w:t>
      </w:r>
      <w:r w:rsidR="00353FD9" w:rsidRPr="00353FD9">
        <w:rPr>
          <w:rFonts w:ascii="Times New Roman" w:hAnsi="Times New Roman" w:cs="Times New Roman"/>
          <w:sz w:val="16"/>
          <w:szCs w:val="16"/>
        </w:rPr>
        <w:t>-term potential growth rate stands at</w:t>
      </w:r>
      <w:r w:rsidR="008C3BA6">
        <w:rPr>
          <w:rFonts w:ascii="Times New Roman" w:hAnsi="Times New Roman" w:cs="Times New Roman"/>
          <w:sz w:val="16"/>
          <w:szCs w:val="16"/>
        </w:rPr>
        <w:t xml:space="preserve"> </w:t>
      </w:r>
      <w:r w:rsidR="00F412E4">
        <w:rPr>
          <w:rFonts w:ascii="Times New Roman" w:hAnsi="Times New Roman" w:cs="Times New Roman"/>
          <w:sz w:val="16"/>
          <w:szCs w:val="16"/>
        </w:rPr>
        <w:t>1.8</w:t>
      </w:r>
      <w:r w:rsidR="00353FD9" w:rsidRPr="00353FD9">
        <w:rPr>
          <w:rFonts w:ascii="Times New Roman" w:hAnsi="Times New Roman" w:cs="Times New Roman"/>
          <w:sz w:val="16"/>
          <w:szCs w:val="16"/>
        </w:rPr>
        <w:t>%,</w:t>
      </w:r>
      <w:r w:rsidR="00F412E4">
        <w:rPr>
          <w:rFonts w:ascii="Times New Roman" w:hAnsi="Times New Roman" w:cs="Times New Roman"/>
          <w:sz w:val="16"/>
          <w:szCs w:val="16"/>
        </w:rPr>
        <w:t xml:space="preserve"> which is </w:t>
      </w:r>
      <w:r w:rsidR="00353FD9" w:rsidRPr="00353FD9">
        <w:rPr>
          <w:rFonts w:ascii="Times New Roman" w:hAnsi="Times New Roman" w:cs="Times New Roman"/>
          <w:sz w:val="16"/>
          <w:szCs w:val="16"/>
        </w:rPr>
        <w:t xml:space="preserve">below the historical average of </w:t>
      </w:r>
      <w:r w:rsidR="00F412E4">
        <w:rPr>
          <w:rFonts w:ascii="Times New Roman" w:hAnsi="Times New Roman" w:cs="Times New Roman"/>
          <w:sz w:val="16"/>
          <w:szCs w:val="16"/>
        </w:rPr>
        <w:t>over 2</w:t>
      </w:r>
      <w:proofErr w:type="gramStart"/>
      <w:r w:rsidR="00353FD9" w:rsidRPr="00353FD9">
        <w:rPr>
          <w:rFonts w:ascii="Times New Roman" w:hAnsi="Times New Roman" w:cs="Times New Roman"/>
          <w:sz w:val="16"/>
          <w:szCs w:val="16"/>
        </w:rPr>
        <w:t>%</w:t>
      </w:r>
      <w:r w:rsidR="00ED4208">
        <w:rPr>
          <w:rFonts w:ascii="Times New Roman" w:hAnsi="Times New Roman" w:cs="Times New Roman"/>
          <w:sz w:val="16"/>
          <w:szCs w:val="16"/>
        </w:rPr>
        <w:t>(</w:t>
      </w:r>
      <w:proofErr w:type="gramEnd"/>
      <w:r w:rsidR="00194F4E">
        <w:rPr>
          <w:rFonts w:ascii="Times New Roman" w:hAnsi="Times New Roman" w:cs="Times New Roman"/>
          <w:sz w:val="16"/>
          <w:szCs w:val="16"/>
        </w:rPr>
        <w:t>FED, pg.2</w:t>
      </w:r>
      <w:r w:rsidR="00ED4208">
        <w:rPr>
          <w:rFonts w:ascii="Times New Roman" w:hAnsi="Times New Roman" w:cs="Times New Roman"/>
          <w:sz w:val="16"/>
          <w:szCs w:val="16"/>
        </w:rPr>
        <w:t>)</w:t>
      </w:r>
      <w:r w:rsidR="00353FD9" w:rsidRPr="00353FD9">
        <w:rPr>
          <w:rFonts w:ascii="Times New Roman" w:hAnsi="Times New Roman" w:cs="Times New Roman"/>
          <w:sz w:val="16"/>
          <w:szCs w:val="16"/>
        </w:rPr>
        <w:t>.</w:t>
      </w:r>
    </w:p>
    <w:p w14:paraId="23F0B60C" w14:textId="7E515BCD" w:rsidR="006229CD" w:rsidRPr="00380E33" w:rsidRDefault="00610A54" w:rsidP="002A6B7B">
      <w:pPr>
        <w:pStyle w:val="ListParagraph"/>
        <w:numPr>
          <w:ilvl w:val="0"/>
          <w:numId w:val="2"/>
        </w:numPr>
        <w:spacing w:line="240" w:lineRule="auto"/>
        <w:rPr>
          <w:rFonts w:ascii="Times New Roman" w:hAnsi="Times New Roman" w:cs="Times New Roman"/>
          <w:sz w:val="16"/>
          <w:szCs w:val="16"/>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250" behindDoc="0" locked="0" layoutInCell="1" allowOverlap="1" wp14:anchorId="50834AD7" wp14:editId="4111CC33">
                <wp:simplePos x="0" y="0"/>
                <wp:positionH relativeFrom="column">
                  <wp:posOffset>-450215</wp:posOffset>
                </wp:positionH>
                <wp:positionV relativeFrom="page">
                  <wp:posOffset>3569335</wp:posOffset>
                </wp:positionV>
                <wp:extent cx="2376805" cy="219075"/>
                <wp:effectExtent l="0" t="0" r="4445" b="9525"/>
                <wp:wrapSquare wrapText="bothSides"/>
                <wp:docPr id="1370481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19075"/>
                        </a:xfrm>
                        <a:prstGeom prst="rect">
                          <a:avLst/>
                        </a:prstGeom>
                        <a:solidFill>
                          <a:srgbClr val="FFFFFF"/>
                        </a:solidFill>
                        <a:ln w="9525">
                          <a:noFill/>
                          <a:miter lim="800000"/>
                          <a:headEnd/>
                          <a:tailEnd/>
                        </a:ln>
                      </wps:spPr>
                      <wps:txbx>
                        <w:txbxContent>
                          <w:p w14:paraId="3BBDAEE9" w14:textId="77777777" w:rsidR="00822DC9" w:rsidRPr="00220473" w:rsidRDefault="00822DC9" w:rsidP="00822DC9">
                            <w:pPr>
                              <w:jc w:val="center"/>
                              <w:rPr>
                                <w:b/>
                                <w:bCs/>
                              </w:rPr>
                            </w:pPr>
                            <w:r w:rsidRPr="00220473">
                              <w:rPr>
                                <w:b/>
                                <w:bCs/>
                                <w:sz w:val="16"/>
                                <w:szCs w:val="16"/>
                              </w:rPr>
                              <w:t>Industry Cash, Current and Quick</w:t>
                            </w:r>
                            <w:r w:rsidRPr="00220473">
                              <w:rPr>
                                <w:b/>
                                <w:bCs/>
                              </w:rPr>
                              <w:t xml:space="preserve"> </w:t>
                            </w:r>
                            <w:r w:rsidRPr="00220473">
                              <w:rPr>
                                <w:b/>
                                <w:bCs/>
                                <w:sz w:val="16"/>
                                <w:szCs w:val="16"/>
                              </w:rPr>
                              <w:t>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34AD7" id="_x0000_s1067" type="#_x0000_t202" style="position:absolute;left:0;text-align:left;margin-left:-35.45pt;margin-top:281.05pt;width:187.15pt;height:17.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" stroked="f">
                <v:textbox>
                  <w:txbxContent>
                    <w:p w14:paraId="3BBDAEE9" w14:textId="77777777" w:rsidR="00822DC9" w:rsidRPr="00220473" w:rsidRDefault="00822DC9" w:rsidP="00822DC9">
                      <w:pPr>
                        <w:jc w:val="center"/>
                        <w:rPr>
                          <w:b/>
                          <w:bCs/>
                        </w:rPr>
                      </w:pPr>
                      <w:r w:rsidRPr="00220473">
                        <w:rPr>
                          <w:b/>
                          <w:bCs/>
                          <w:sz w:val="16"/>
                          <w:szCs w:val="16"/>
                        </w:rPr>
                        <w:t>Industry Cash, Current and Quick</w:t>
                      </w:r>
                      <w:r w:rsidRPr="00220473">
                        <w:rPr>
                          <w:b/>
                          <w:bCs/>
                        </w:rPr>
                        <w:t xml:space="preserve"> </w:t>
                      </w:r>
                      <w:r w:rsidRPr="00220473">
                        <w:rPr>
                          <w:b/>
                          <w:bCs/>
                          <w:sz w:val="16"/>
                          <w:szCs w:val="16"/>
                        </w:rPr>
                        <w:t>Ratios</w:t>
                      </w:r>
                    </w:p>
                  </w:txbxContent>
                </v:textbox>
                <w10:wrap type="square" anchory="page"/>
              </v:shape>
            </w:pict>
          </mc:Fallback>
        </mc:AlternateContent>
      </w:r>
      <w:r w:rsidR="006229CD" w:rsidRPr="00380E33">
        <w:rPr>
          <w:rFonts w:ascii="Times New Roman" w:hAnsi="Times New Roman" w:cs="Times New Roman"/>
          <w:sz w:val="16"/>
          <w:szCs w:val="16"/>
        </w:rPr>
        <w:t>[IR4] Expansion into EV Recycling: The company is expanding into recycling electric vehicle components, such as batteries. However, the nascent state of the electric vehicle industry poses challenges in acquiring end-of-life electric vehicles and batteries.</w:t>
      </w:r>
    </w:p>
    <w:p w14:paraId="6DC65E30" w14:textId="099B92FB" w:rsidR="00AE1EE9" w:rsidRDefault="006229CD" w:rsidP="00AE1EE9">
      <w:pPr>
        <w:pStyle w:val="ListParagraph"/>
        <w:numPr>
          <w:ilvl w:val="0"/>
          <w:numId w:val="2"/>
        </w:numPr>
        <w:spacing w:line="240" w:lineRule="auto"/>
        <w:rPr>
          <w:rFonts w:ascii="Times New Roman" w:hAnsi="Times New Roman" w:cs="Times New Roman"/>
          <w:sz w:val="16"/>
          <w:szCs w:val="16"/>
        </w:rPr>
      </w:pPr>
      <w:r w:rsidRPr="00380E33">
        <w:rPr>
          <w:rFonts w:ascii="Times New Roman" w:hAnsi="Times New Roman" w:cs="Times New Roman"/>
          <w:sz w:val="16"/>
          <w:szCs w:val="16"/>
        </w:rPr>
        <w:t>[IR5] Commodity Price Volatility: Radius does not engage in hedging against steel price fluctuations, making it vulnerable to commodity price volatility. With a potential recession in 2024, there could be a substantial drop in steel demand.</w:t>
      </w:r>
    </w:p>
    <w:p w14:paraId="52391E4A" w14:textId="16DEB599" w:rsidR="006229CD" w:rsidRPr="00740896" w:rsidRDefault="0072769A" w:rsidP="00740896">
      <w:pPr>
        <w:spacing w:line="240" w:lineRule="auto"/>
        <w:ind w:left="3420"/>
        <w:rPr>
          <w:rFonts w:ascii="Times New Roman" w:hAnsi="Times New Roman" w:cs="Times New Roman"/>
          <w:sz w:val="16"/>
          <w:szCs w:val="16"/>
        </w:rPr>
      </w:pPr>
      <w:r w:rsidRPr="00740896">
        <w:rPr>
          <w:rFonts w:ascii="Times New Roman" w:hAnsi="Times New Roman" w:cs="Times New Roman"/>
          <w:sz w:val="16"/>
          <w:szCs w:val="16"/>
        </w:rPr>
        <w:t>Political</w:t>
      </w:r>
      <w:r w:rsidR="006229CD" w:rsidRPr="00740896">
        <w:rPr>
          <w:rFonts w:ascii="Times New Roman" w:hAnsi="Times New Roman" w:cs="Times New Roman"/>
          <w:sz w:val="16"/>
          <w:szCs w:val="16"/>
        </w:rPr>
        <w:t xml:space="preserve"> Risk</w:t>
      </w:r>
    </w:p>
    <w:p w14:paraId="60DB5201" w14:textId="7016CCEE" w:rsidR="00C95F92" w:rsidRPr="002A6B7B" w:rsidRDefault="006229CD">
      <w:pPr>
        <w:pStyle w:val="ListParagraph"/>
        <w:numPr>
          <w:ilvl w:val="0"/>
          <w:numId w:val="3"/>
        </w:numPr>
        <w:tabs>
          <w:tab w:val="left" w:pos="2835"/>
          <w:tab w:val="left" w:pos="2977"/>
        </w:tabs>
        <w:spacing w:line="240" w:lineRule="auto"/>
        <w:rPr>
          <w:rFonts w:ascii="Times New Roman" w:hAnsi="Times New Roman" w:cs="Times New Roman"/>
          <w:b/>
          <w:bCs/>
          <w:sz w:val="16"/>
          <w:szCs w:val="16"/>
        </w:rPr>
      </w:pPr>
      <w:r w:rsidRPr="00380E33">
        <w:rPr>
          <w:rFonts w:ascii="Times New Roman" w:hAnsi="Times New Roman" w:cs="Times New Roman"/>
          <w:sz w:val="16"/>
          <w:szCs w:val="16"/>
        </w:rPr>
        <w:t>[IR6] Trade Policies Impact: A considerable portion of the company’s revenue comes from sales to customers outside the U.S. Tariffs, quotas, and other trade actions, as well as import restrictions, may adversely affect revenue.</w:t>
      </w:r>
      <w:r w:rsidR="00EA5558" w:rsidRPr="00C77946">
        <w:rPr>
          <w:noProof/>
        </w:rPr>
        <w:drawing>
          <wp:anchor distT="0" distB="0" distL="114300" distR="114300" simplePos="0" relativeHeight="251658284" behindDoc="0" locked="0" layoutInCell="1" allowOverlap="1" wp14:anchorId="20E42138" wp14:editId="7E6BE9A9">
            <wp:simplePos x="0" y="0"/>
            <wp:positionH relativeFrom="page">
              <wp:posOffset>181992</wp:posOffset>
            </wp:positionH>
            <wp:positionV relativeFrom="page">
              <wp:posOffset>3817398</wp:posOffset>
            </wp:positionV>
            <wp:extent cx="2087245" cy="1191895"/>
            <wp:effectExtent l="0" t="0" r="8255" b="8255"/>
            <wp:wrapSquare wrapText="bothSides"/>
            <wp:docPr id="170875373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53738" name="Picture 1" descr="A screenshot of a computer scr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7245" cy="1191895"/>
                    </a:xfrm>
                    <a:prstGeom prst="rect">
                      <a:avLst/>
                    </a:prstGeom>
                  </pic:spPr>
                </pic:pic>
              </a:graphicData>
            </a:graphic>
            <wp14:sizeRelH relativeFrom="margin">
              <wp14:pctWidth>0</wp14:pctWidth>
            </wp14:sizeRelH>
            <wp14:sizeRelV relativeFrom="margin">
              <wp14:pctHeight>0</wp14:pctHeight>
            </wp14:sizeRelV>
          </wp:anchor>
        </w:drawing>
      </w:r>
    </w:p>
    <w:p w14:paraId="6B7D6B7B" w14:textId="03CA351A" w:rsidR="00C03B36" w:rsidRDefault="00610A54" w:rsidP="00E755F7">
      <w:pPr>
        <w:spacing w:line="240" w:lineRule="auto"/>
        <w:ind w:left="2700"/>
        <w:rPr>
          <w:rFonts w:ascii="Times New Roman" w:hAnsi="Times New Roman" w:cs="Times New Roman"/>
          <w:sz w:val="16"/>
          <w:szCs w:val="16"/>
        </w:rPr>
      </w:pPr>
      <w:r w:rsidRPr="00831106">
        <w:rPr>
          <w:noProof/>
        </w:rPr>
        <mc:AlternateContent>
          <mc:Choice Requires="wps">
            <w:drawing>
              <wp:anchor distT="45720" distB="45720" distL="114300" distR="114300" simplePos="0" relativeHeight="251658296" behindDoc="0" locked="0" layoutInCell="1" allowOverlap="1" wp14:anchorId="4BA5D7F6" wp14:editId="3B6E7428">
                <wp:simplePos x="0" y="0"/>
                <wp:positionH relativeFrom="page">
                  <wp:posOffset>7315</wp:posOffset>
                </wp:positionH>
                <wp:positionV relativeFrom="page">
                  <wp:posOffset>5010912</wp:posOffset>
                </wp:positionV>
                <wp:extent cx="2392071" cy="226695"/>
                <wp:effectExtent l="0" t="0" r="8255" b="1905"/>
                <wp:wrapSquare wrapText="bothSides"/>
                <wp:docPr id="540463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71" cy="226695"/>
                        </a:xfrm>
                        <a:prstGeom prst="rect">
                          <a:avLst/>
                        </a:prstGeom>
                        <a:solidFill>
                          <a:srgbClr val="FFFFFF"/>
                        </a:solidFill>
                        <a:ln w="9525">
                          <a:noFill/>
                          <a:miter lim="800000"/>
                          <a:headEnd/>
                          <a:tailEnd/>
                        </a:ln>
                      </wps:spPr>
                      <wps:txbx>
                        <w:txbxContent>
                          <w:p w14:paraId="4EC9B4B4" w14:textId="746AA015" w:rsidR="00EA5558" w:rsidRPr="00822DC9" w:rsidRDefault="00EA5558" w:rsidP="00EA5558">
                            <w:pPr>
                              <w:jc w:val="center"/>
                              <w:rPr>
                                <w:i/>
                                <w:iCs/>
                              </w:rPr>
                            </w:pPr>
                            <w:ins w:id="4" w:author="Ramirez, Eduardo" w:date="2024-01-31T23:15:00Z">
                              <w:del w:id="5" w:author="Unknown" w:date="2024-01-31T22:19:00Z">
                                <w:r>
                                  <w:rPr>
                                    <w:i/>
                                    <w:iCs/>
                                    <w:sz w:val="16"/>
                                    <w:szCs w:val="16"/>
                                  </w:rPr>
                                  <w:delText>Source: Bloomberg /</w:delText>
                                </w:r>
                              </w:del>
                              <w:r>
                                <w:rPr>
                                  <w:i/>
                                  <w:iCs/>
                                  <w:sz w:val="16"/>
                                  <w:szCs w:val="16"/>
                                </w:rPr>
                                <w:t xml:space="preserve"> </w:t>
                              </w:r>
                              <w:del w:id="6" w:author="Unknown" w:date="2024-01-31T22:19:00Z">
                                <w:r>
                                  <w:rPr>
                                    <w:i/>
                                    <w:iCs/>
                                    <w:sz w:val="16"/>
                                    <w:szCs w:val="16"/>
                                  </w:rPr>
                                  <w:delText>Exhibit</w:delText>
                                </w:r>
                              </w:del>
                              <w:r w:rsidR="00576D3F">
                                <w:rPr>
                                  <w:i/>
                                  <w:iCs/>
                                  <w:sz w:val="16"/>
                                  <w:szCs w:val="16"/>
                                </w:rPr>
                                <w:t xml:space="preserve"> </w:t>
                              </w:r>
                              <w:del w:id="7" w:author="Unknown" w:date="2024-01-31T22:19:00Z">
                                <w:r w:rsidR="00576D3F">
                                  <w:rPr>
                                    <w:i/>
                                    <w:iCs/>
                                    <w:sz w:val="16"/>
                                    <w:szCs w:val="16"/>
                                  </w:rPr>
                                  <w:delText>15</w:delText>
                                </w:r>
                              </w:del>
                              <w:r w:rsidR="001C359A">
                                <w:rPr>
                                  <w:i/>
                                  <w:iCs/>
                                  <w:sz w:val="16"/>
                                  <w:szCs w:val="16"/>
                                </w:rPr>
                                <w:t>Source: Bloomberg / Exhibit 1</w:t>
                              </w:r>
                            </w:ins>
                            <w:r w:rsidR="00FD4FA6">
                              <w:rPr>
                                <w:i/>
                                <w:iCs/>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5D7F6" id="_x0000_s1068" type="#_x0000_t202" style="position:absolute;left:0;text-align:left;margin-left:.6pt;margin-top:394.55pt;width:188.35pt;height:17.85pt;z-index:2516582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" stroked="f">
                <v:textbox>
                  <w:txbxContent>
                    <w:p w14:paraId="4EC9B4B4" w14:textId="746AA015" w:rsidR="00EA5558" w:rsidRPr="00822DC9" w:rsidRDefault="00EA5558" w:rsidP="00EA5558">
                      <w:pPr>
                        <w:jc w:val="center"/>
                        <w:rPr>
                          <w:i/>
                          <w:iCs/>
                        </w:rPr>
                      </w:pPr>
                      <w:ins w:id="8" w:author="Ramirez, Eduardo" w:date="2024-01-31T23:15:00Z">
                        <w:del w:id="9" w:author="Unknown" w:date="2024-01-31T22:19:00Z">
                          <w:r>
                            <w:rPr>
                              <w:i/>
                              <w:iCs/>
                              <w:sz w:val="16"/>
                              <w:szCs w:val="16"/>
                            </w:rPr>
                            <w:delText>Source: Bloomberg /</w:delText>
                          </w:r>
                        </w:del>
                        <w:r>
                          <w:rPr>
                            <w:i/>
                            <w:iCs/>
                            <w:sz w:val="16"/>
                            <w:szCs w:val="16"/>
                          </w:rPr>
                          <w:t xml:space="preserve"> </w:t>
                        </w:r>
                        <w:del w:id="10" w:author="Unknown" w:date="2024-01-31T22:19:00Z">
                          <w:r>
                            <w:rPr>
                              <w:i/>
                              <w:iCs/>
                              <w:sz w:val="16"/>
                              <w:szCs w:val="16"/>
                            </w:rPr>
                            <w:delText>Exhibit</w:delText>
                          </w:r>
                        </w:del>
                        <w:r w:rsidR="00576D3F">
                          <w:rPr>
                            <w:i/>
                            <w:iCs/>
                            <w:sz w:val="16"/>
                            <w:szCs w:val="16"/>
                          </w:rPr>
                          <w:t xml:space="preserve"> </w:t>
                        </w:r>
                        <w:del w:id="11" w:author="Unknown" w:date="2024-01-31T22:19:00Z">
                          <w:r w:rsidR="00576D3F">
                            <w:rPr>
                              <w:i/>
                              <w:iCs/>
                              <w:sz w:val="16"/>
                              <w:szCs w:val="16"/>
                            </w:rPr>
                            <w:delText>15</w:delText>
                          </w:r>
                        </w:del>
                        <w:r w:rsidR="001C359A">
                          <w:rPr>
                            <w:i/>
                            <w:iCs/>
                            <w:sz w:val="16"/>
                            <w:szCs w:val="16"/>
                          </w:rPr>
                          <w:t>Source: Bloomberg / Exhibit 1</w:t>
                        </w:r>
                      </w:ins>
                      <w:r w:rsidR="00FD4FA6">
                        <w:rPr>
                          <w:i/>
                          <w:iCs/>
                          <w:sz w:val="16"/>
                          <w:szCs w:val="16"/>
                        </w:rPr>
                        <w:t>9</w:t>
                      </w:r>
                    </w:p>
                  </w:txbxContent>
                </v:textbox>
                <w10:wrap type="square" anchorx="page" anchory="page"/>
              </v:shape>
            </w:pict>
          </mc:Fallback>
        </mc:AlternateContent>
      </w:r>
    </w:p>
    <w:p w14:paraId="7E5A3AE6" w14:textId="5B536318" w:rsidR="00DE4954" w:rsidRPr="00DE4954" w:rsidRDefault="00366E3F" w:rsidP="00B06A4E">
      <w:pPr>
        <w:spacing w:line="240" w:lineRule="auto"/>
        <w:ind w:left="3420"/>
        <w:rPr>
          <w:rFonts w:ascii="Times New Roman" w:hAnsi="Times New Roman" w:cs="Times New Roman"/>
          <w:b/>
          <w:sz w:val="32"/>
          <w:szCs w:val="32"/>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257" behindDoc="0" locked="0" layoutInCell="1" allowOverlap="1" wp14:anchorId="62CFC4F9" wp14:editId="613CA114">
                <wp:simplePos x="0" y="0"/>
                <wp:positionH relativeFrom="page">
                  <wp:align>left</wp:align>
                </wp:positionH>
                <wp:positionV relativeFrom="page">
                  <wp:posOffset>5325466</wp:posOffset>
                </wp:positionV>
                <wp:extent cx="2399360" cy="219456"/>
                <wp:effectExtent l="0" t="0" r="1270" b="9525"/>
                <wp:wrapSquare wrapText="bothSides"/>
                <wp:docPr id="112404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60" cy="219456"/>
                        </a:xfrm>
                        <a:prstGeom prst="rect">
                          <a:avLst/>
                        </a:prstGeom>
                        <a:solidFill>
                          <a:srgbClr val="FFFFFF"/>
                        </a:solidFill>
                        <a:ln w="9525">
                          <a:noFill/>
                          <a:miter lim="800000"/>
                          <a:headEnd/>
                          <a:tailEnd/>
                        </a:ln>
                      </wps:spPr>
                      <wps:txbx>
                        <w:txbxContent>
                          <w:p w14:paraId="076A03A3" w14:textId="77777777" w:rsidR="0005324D" w:rsidRPr="00220473" w:rsidRDefault="0005324D" w:rsidP="0005324D">
                            <w:pPr>
                              <w:jc w:val="center"/>
                              <w:rPr>
                                <w:b/>
                                <w:bCs/>
                              </w:rPr>
                            </w:pPr>
                            <w:r>
                              <w:rPr>
                                <w:b/>
                                <w:bCs/>
                                <w:sz w:val="16"/>
                                <w:szCs w:val="16"/>
                              </w:rPr>
                              <w:t>Key Topics and Earnings Call Trends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FC4F9" id="_x0000_s1069" type="#_x0000_t202" style="position:absolute;left:0;text-align:left;margin-left:0;margin-top:419.35pt;width:188.95pt;height:17.3pt;z-index:251658257;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" stroked="f">
                <v:textbox>
                  <w:txbxContent>
                    <w:p w14:paraId="076A03A3" w14:textId="77777777" w:rsidR="0005324D" w:rsidRPr="00220473" w:rsidRDefault="0005324D" w:rsidP="0005324D">
                      <w:pPr>
                        <w:jc w:val="center"/>
                        <w:rPr>
                          <w:b/>
                          <w:bCs/>
                        </w:rPr>
                      </w:pPr>
                      <w:r>
                        <w:rPr>
                          <w:b/>
                          <w:bCs/>
                          <w:sz w:val="16"/>
                          <w:szCs w:val="16"/>
                        </w:rPr>
                        <w:t>Key Topics and Earnings Call Trends</w:t>
                      </w:r>
                    </w:p>
                  </w:txbxContent>
                </v:textbox>
                <w10:wrap type="square" anchorx="page" anchory="page"/>
              </v:shape>
            </w:pict>
          </mc:Fallback>
        </mc:AlternateContent>
      </w:r>
      <w:r>
        <w:rPr>
          <w:rStyle w:val="wacimagecontainer"/>
          <w:rFonts w:ascii="Segoe UI" w:hAnsi="Segoe UI" w:cs="Segoe UI"/>
          <w:noProof/>
          <w:color w:val="000000"/>
          <w:sz w:val="18"/>
          <w:szCs w:val="18"/>
          <w:shd w:val="clear" w:color="auto" w:fill="FFFFFF"/>
        </w:rPr>
        <w:drawing>
          <wp:anchor distT="0" distB="0" distL="114300" distR="114300" simplePos="0" relativeHeight="251658276" behindDoc="0" locked="0" layoutInCell="1" allowOverlap="1" wp14:anchorId="66CA9805" wp14:editId="6DAE57F0">
            <wp:simplePos x="0" y="0"/>
            <wp:positionH relativeFrom="page">
              <wp:posOffset>180492</wp:posOffset>
            </wp:positionH>
            <wp:positionV relativeFrom="page">
              <wp:posOffset>5540375</wp:posOffset>
            </wp:positionV>
            <wp:extent cx="2121408" cy="1225296"/>
            <wp:effectExtent l="0" t="0" r="0" b="0"/>
            <wp:wrapSquare wrapText="bothSides"/>
            <wp:docPr id="593368470" name="Picture 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8470" name="Picture 7" descr="A screen shot of a compute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1408" cy="1225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954" w:rsidRPr="00DE4954">
        <w:rPr>
          <w:rFonts w:ascii="Times New Roman" w:hAnsi="Times New Roman" w:cs="Times New Roman"/>
          <w:b/>
          <w:sz w:val="32"/>
          <w:szCs w:val="32"/>
        </w:rPr>
        <w:t>E</w:t>
      </w:r>
      <w:r w:rsidR="00DE4954">
        <w:rPr>
          <w:rFonts w:ascii="Times New Roman" w:hAnsi="Times New Roman" w:cs="Times New Roman"/>
          <w:b/>
          <w:sz w:val="32"/>
          <w:szCs w:val="32"/>
        </w:rPr>
        <w:t>nvironmental, Social, Governance</w:t>
      </w:r>
    </w:p>
    <w:p w14:paraId="66928E1A" w14:textId="3A3E7F23" w:rsidR="00DE4954" w:rsidRPr="00DE4954" w:rsidRDefault="00DE4954" w:rsidP="00B06A4E">
      <w:pPr>
        <w:tabs>
          <w:tab w:val="left" w:pos="4893"/>
        </w:tabs>
        <w:ind w:left="3420"/>
        <w:rPr>
          <w:rFonts w:ascii="Times New Roman" w:hAnsi="Times New Roman" w:cs="Times New Roman"/>
          <w:sz w:val="16"/>
          <w:szCs w:val="16"/>
        </w:rPr>
      </w:pPr>
      <w:r w:rsidRPr="00DE4954">
        <w:rPr>
          <w:rFonts w:ascii="Times New Roman" w:hAnsi="Times New Roman" w:cs="Times New Roman"/>
          <w:sz w:val="16"/>
          <w:szCs w:val="16"/>
        </w:rPr>
        <w:t>For FY 2022, RDUS held a 3.52 ESG score on Bloomberg (</w:t>
      </w:r>
      <w:r w:rsidR="00C4372D">
        <w:rPr>
          <w:rFonts w:ascii="Times New Roman" w:hAnsi="Times New Roman" w:cs="Times New Roman"/>
          <w:sz w:val="16"/>
          <w:szCs w:val="16"/>
        </w:rPr>
        <w:t>Bloomberg</w:t>
      </w:r>
      <w:r w:rsidRPr="00DE4954">
        <w:rPr>
          <w:rFonts w:ascii="Times New Roman" w:hAnsi="Times New Roman" w:cs="Times New Roman"/>
          <w:sz w:val="16"/>
          <w:szCs w:val="16"/>
        </w:rPr>
        <w:t>). This was a weighted average of their 1.69 environmental, 2.76 social, and 7.04 governance scores. All scores were above median compared to waste management industry, and RDUS is leading the industry in governance. We expect their score to improve for FY 2023. The firm’s SSI emphasis – safety, sustainability, and integrity, based on the company’s previous initials as Schnitzer Steel Industries – continues to drive ESG improvement (</w:t>
      </w:r>
      <w:r w:rsidR="00C8090B">
        <w:rPr>
          <w:rFonts w:ascii="Times New Roman" w:hAnsi="Times New Roman" w:cs="Times New Roman"/>
          <w:sz w:val="16"/>
          <w:szCs w:val="16"/>
        </w:rPr>
        <w:t>Bennett</w:t>
      </w:r>
      <w:r w:rsidRPr="00DE4954">
        <w:rPr>
          <w:rFonts w:ascii="Times New Roman" w:hAnsi="Times New Roman" w:cs="Times New Roman"/>
          <w:sz w:val="16"/>
          <w:szCs w:val="16"/>
        </w:rPr>
        <w:t>). The company’s recent name change was intended to support this effort.</w:t>
      </w:r>
    </w:p>
    <w:p w14:paraId="1F6261BA" w14:textId="7B512838" w:rsidR="00DE4954" w:rsidRPr="00DE4954" w:rsidRDefault="00DE4954" w:rsidP="00B06A4E">
      <w:pPr>
        <w:tabs>
          <w:tab w:val="left" w:pos="4893"/>
        </w:tabs>
        <w:ind w:left="3420"/>
        <w:rPr>
          <w:rFonts w:ascii="Times New Roman" w:hAnsi="Times New Roman" w:cs="Times New Roman"/>
          <w:sz w:val="16"/>
          <w:szCs w:val="16"/>
        </w:rPr>
      </w:pPr>
      <w:r w:rsidRPr="00DE4954">
        <w:rPr>
          <w:rFonts w:ascii="Times New Roman" w:hAnsi="Times New Roman" w:cs="Times New Roman"/>
          <w:sz w:val="16"/>
          <w:szCs w:val="16"/>
        </w:rPr>
        <w:t>Environmental:</w:t>
      </w:r>
    </w:p>
    <w:p w14:paraId="1C4BCDBA" w14:textId="090C59AE" w:rsidR="00DE4954" w:rsidRPr="00DE4954" w:rsidRDefault="005157E0" w:rsidP="00B06A4E">
      <w:pPr>
        <w:tabs>
          <w:tab w:val="left" w:pos="4893"/>
        </w:tabs>
        <w:ind w:left="3420"/>
        <w:rPr>
          <w:rFonts w:ascii="Times New Roman" w:hAnsi="Times New Roman" w:cs="Times New Roman"/>
          <w:sz w:val="16"/>
          <w:szCs w:val="16"/>
        </w:rPr>
      </w:pPr>
      <w:r>
        <w:rPr>
          <w:noProof/>
        </w:rPr>
        <w:drawing>
          <wp:anchor distT="0" distB="0" distL="114300" distR="114300" simplePos="0" relativeHeight="251658299" behindDoc="0" locked="0" layoutInCell="1" allowOverlap="1" wp14:anchorId="47CC6F94" wp14:editId="390C3062">
            <wp:simplePos x="0" y="0"/>
            <wp:positionH relativeFrom="page">
              <wp:posOffset>0</wp:posOffset>
            </wp:positionH>
            <wp:positionV relativeFrom="page">
              <wp:posOffset>7112330</wp:posOffset>
            </wp:positionV>
            <wp:extent cx="2384425" cy="2467663"/>
            <wp:effectExtent l="0" t="0" r="0" b="8890"/>
            <wp:wrapSquare wrapText="bothSides"/>
            <wp:docPr id="1558058230" name="Picture 12"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58230" name="Picture 12" descr="A graph with red squar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4425" cy="2467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A54" w:rsidRPr="00831106">
        <w:rPr>
          <w:rFonts w:ascii="Times New Roman" w:hAnsi="Times New Roman" w:cs="Times New Roman"/>
          <w:bCs/>
          <w:noProof/>
          <w:sz w:val="16"/>
          <w:szCs w:val="16"/>
        </w:rPr>
        <mc:AlternateContent>
          <mc:Choice Requires="wps">
            <w:drawing>
              <wp:anchor distT="45720" distB="45720" distL="114300" distR="114300" simplePos="0" relativeHeight="251658260" behindDoc="0" locked="0" layoutInCell="1" allowOverlap="1" wp14:anchorId="042E05D7" wp14:editId="55701AEB">
                <wp:simplePos x="0" y="0"/>
                <wp:positionH relativeFrom="page">
                  <wp:align>left</wp:align>
                </wp:positionH>
                <wp:positionV relativeFrom="page">
                  <wp:posOffset>6825082</wp:posOffset>
                </wp:positionV>
                <wp:extent cx="2384044" cy="226695"/>
                <wp:effectExtent l="0" t="0" r="0" b="1905"/>
                <wp:wrapSquare wrapText="bothSides"/>
                <wp:docPr id="1391967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044" cy="226695"/>
                        </a:xfrm>
                        <a:prstGeom prst="rect">
                          <a:avLst/>
                        </a:prstGeom>
                        <a:solidFill>
                          <a:srgbClr val="FFFFFF"/>
                        </a:solidFill>
                        <a:ln w="9525">
                          <a:noFill/>
                          <a:miter lim="800000"/>
                          <a:headEnd/>
                          <a:tailEnd/>
                        </a:ln>
                      </wps:spPr>
                      <wps:txbx>
                        <w:txbxContent>
                          <w:p w14:paraId="1181D282" w14:textId="18B31B58" w:rsidR="001879F0" w:rsidRPr="00822DC9" w:rsidRDefault="001879F0" w:rsidP="00F86167">
                            <w:pPr>
                              <w:jc w:val="center"/>
                              <w:rPr>
                                <w:i/>
                                <w:iCs/>
                              </w:rPr>
                            </w:pPr>
                            <w:ins w:id="12" w:author="Ramirez, Eduardo" w:date="2024-01-31T23:15:00Z">
                              <w:del w:id="13" w:author="Unknown" w:date="2024-01-31T22:19:00Z">
                                <w:r>
                                  <w:rPr>
                                    <w:i/>
                                    <w:iCs/>
                                    <w:sz w:val="16"/>
                                    <w:szCs w:val="16"/>
                                  </w:rPr>
                                  <w:delText xml:space="preserve">Source: </w:delText>
                                </w:r>
                                <w:r w:rsidR="006470A8">
                                  <w:rPr>
                                    <w:i/>
                                    <w:iCs/>
                                    <w:sz w:val="16"/>
                                    <w:szCs w:val="16"/>
                                  </w:rPr>
                                  <w:delText>Bloomberg / Exhibit 16</w:delText>
                                </w:r>
                              </w:del>
                              <w:r w:rsidR="001C359A">
                                <w:rPr>
                                  <w:i/>
                                  <w:iCs/>
                                  <w:sz w:val="16"/>
                                  <w:szCs w:val="16"/>
                                </w:rPr>
                                <w:t xml:space="preserve">Source: Bloomberg / Exhibit </w:t>
                              </w:r>
                            </w:ins>
                            <w:r w:rsidR="00FD4FA6">
                              <w:rPr>
                                <w:i/>
                                <w:iCs/>
                                <w:sz w:val="16"/>
                                <w:szCs w:val="1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E05D7" id="_x0000_s1070" type="#_x0000_t202" style="position:absolute;left:0;text-align:left;margin-left:0;margin-top:537.4pt;width:187.7pt;height:17.85pt;z-index:251658260;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" stroked="f">
                <v:textbox>
                  <w:txbxContent>
                    <w:p w14:paraId="1181D282" w14:textId="18B31B58" w:rsidR="001879F0" w:rsidRPr="00822DC9" w:rsidRDefault="001879F0" w:rsidP="00F86167">
                      <w:pPr>
                        <w:jc w:val="center"/>
                        <w:rPr>
                          <w:i/>
                          <w:iCs/>
                        </w:rPr>
                      </w:pPr>
                      <w:ins w:id="14" w:author="Ramirez, Eduardo" w:date="2024-01-31T23:15:00Z">
                        <w:del w:id="15" w:author="Unknown" w:date="2024-01-31T22:19:00Z">
                          <w:r>
                            <w:rPr>
                              <w:i/>
                              <w:iCs/>
                              <w:sz w:val="16"/>
                              <w:szCs w:val="16"/>
                            </w:rPr>
                            <w:delText xml:space="preserve">Source: </w:delText>
                          </w:r>
                          <w:r w:rsidR="006470A8">
                            <w:rPr>
                              <w:i/>
                              <w:iCs/>
                              <w:sz w:val="16"/>
                              <w:szCs w:val="16"/>
                            </w:rPr>
                            <w:delText>Bloomberg / Exhibit 16</w:delText>
                          </w:r>
                        </w:del>
                        <w:r w:rsidR="001C359A">
                          <w:rPr>
                            <w:i/>
                            <w:iCs/>
                            <w:sz w:val="16"/>
                            <w:szCs w:val="16"/>
                          </w:rPr>
                          <w:t xml:space="preserve">Source: Bloomberg / Exhibit </w:t>
                        </w:r>
                      </w:ins>
                      <w:r w:rsidR="00FD4FA6">
                        <w:rPr>
                          <w:i/>
                          <w:iCs/>
                          <w:sz w:val="16"/>
                          <w:szCs w:val="16"/>
                        </w:rPr>
                        <w:t>20</w:t>
                      </w:r>
                    </w:p>
                  </w:txbxContent>
                </v:textbox>
                <w10:wrap type="square" anchorx="page" anchory="page"/>
              </v:shape>
            </w:pict>
          </mc:Fallback>
        </mc:AlternateContent>
      </w:r>
      <w:r w:rsidR="00DE4954" w:rsidRPr="00DE4954">
        <w:rPr>
          <w:rFonts w:ascii="Times New Roman" w:hAnsi="Times New Roman" w:cs="Times New Roman"/>
          <w:sz w:val="16"/>
          <w:szCs w:val="16"/>
        </w:rPr>
        <w:t xml:space="preserve">RDUS has made it their goal to increase sustainability and environmental performance in recent years. This can be difficult in an industry that deals with waste management and metals production. Notably, RDUS has reduced emissions by 27% since 2019, surpassing a 25% target. The firm now plans to bring that number to 35% by 2028 (RDUS 2023 Sustainability Report [2023 Sus Rep]). The company is well on track to comply with the IEA’s target of 50% emissions reductions in the steel industry by 2050 (International Energy Agency [IEA]). Additionally, the firm’s facilities have been run on net zero carbon emissions </w:t>
      </w:r>
      <w:r w:rsidR="009005CB">
        <w:rPr>
          <w:rFonts w:ascii="Times New Roman" w:hAnsi="Times New Roman" w:cs="Times New Roman"/>
          <w:sz w:val="16"/>
          <w:szCs w:val="16"/>
        </w:rPr>
        <w:t xml:space="preserve">electricity </w:t>
      </w:r>
      <w:r w:rsidR="00DE4954" w:rsidRPr="00DE4954">
        <w:rPr>
          <w:rFonts w:ascii="Times New Roman" w:hAnsi="Times New Roman" w:cs="Times New Roman"/>
          <w:sz w:val="16"/>
          <w:szCs w:val="16"/>
        </w:rPr>
        <w:t>since 2021</w:t>
      </w:r>
      <w:r w:rsidR="00F870BB">
        <w:rPr>
          <w:rFonts w:ascii="Times New Roman" w:hAnsi="Times New Roman" w:cs="Times New Roman"/>
          <w:sz w:val="16"/>
          <w:szCs w:val="16"/>
        </w:rPr>
        <w:t xml:space="preserve">, with 92% </w:t>
      </w:r>
      <w:r w:rsidR="00C35D24">
        <w:rPr>
          <w:rFonts w:ascii="Times New Roman" w:hAnsi="Times New Roman" w:cs="Times New Roman"/>
          <w:sz w:val="16"/>
          <w:szCs w:val="16"/>
        </w:rPr>
        <w:t xml:space="preserve">of </w:t>
      </w:r>
      <w:r w:rsidR="006B5DBA">
        <w:rPr>
          <w:rFonts w:ascii="Times New Roman" w:hAnsi="Times New Roman" w:cs="Times New Roman"/>
          <w:sz w:val="16"/>
          <w:szCs w:val="16"/>
        </w:rPr>
        <w:t xml:space="preserve">energy usage </w:t>
      </w:r>
      <w:r w:rsidR="00AE040E">
        <w:rPr>
          <w:rFonts w:ascii="Times New Roman" w:hAnsi="Times New Roman" w:cs="Times New Roman"/>
          <w:sz w:val="16"/>
          <w:szCs w:val="16"/>
        </w:rPr>
        <w:t xml:space="preserve">coming from green power sources </w:t>
      </w:r>
      <w:r w:rsidR="003A33F2">
        <w:rPr>
          <w:rFonts w:ascii="Times New Roman" w:hAnsi="Times New Roman" w:cs="Times New Roman"/>
          <w:sz w:val="16"/>
          <w:szCs w:val="16"/>
        </w:rPr>
        <w:t xml:space="preserve">(74% hydro, 10% nuclear, </w:t>
      </w:r>
      <w:r w:rsidR="009C59EB">
        <w:rPr>
          <w:rFonts w:ascii="Times New Roman" w:hAnsi="Times New Roman" w:cs="Times New Roman"/>
          <w:sz w:val="16"/>
          <w:szCs w:val="16"/>
        </w:rPr>
        <w:t xml:space="preserve">8% other) </w:t>
      </w:r>
      <w:r w:rsidR="00AE040E">
        <w:rPr>
          <w:rFonts w:ascii="Times New Roman" w:hAnsi="Times New Roman" w:cs="Times New Roman"/>
          <w:sz w:val="16"/>
          <w:szCs w:val="16"/>
        </w:rPr>
        <w:t xml:space="preserve">and the remaining 8% </w:t>
      </w:r>
      <w:r w:rsidR="00D07636">
        <w:rPr>
          <w:rFonts w:ascii="Times New Roman" w:hAnsi="Times New Roman" w:cs="Times New Roman"/>
          <w:sz w:val="16"/>
          <w:szCs w:val="16"/>
        </w:rPr>
        <w:t xml:space="preserve">offset by </w:t>
      </w:r>
      <w:r w:rsidR="00013154">
        <w:rPr>
          <w:rFonts w:ascii="Times New Roman" w:hAnsi="Times New Roman" w:cs="Times New Roman"/>
          <w:sz w:val="16"/>
          <w:szCs w:val="16"/>
        </w:rPr>
        <w:t>the purchase of</w:t>
      </w:r>
      <w:r w:rsidR="00D07636">
        <w:rPr>
          <w:rFonts w:ascii="Times New Roman" w:hAnsi="Times New Roman" w:cs="Times New Roman"/>
          <w:sz w:val="16"/>
          <w:szCs w:val="16"/>
        </w:rPr>
        <w:t xml:space="preserve"> renewable energy credits</w:t>
      </w:r>
      <w:r w:rsidR="005D1942">
        <w:rPr>
          <w:rFonts w:ascii="Times New Roman" w:hAnsi="Times New Roman" w:cs="Times New Roman"/>
          <w:sz w:val="16"/>
          <w:szCs w:val="16"/>
        </w:rPr>
        <w:t xml:space="preserve"> (2023 Sus</w:t>
      </w:r>
      <w:r w:rsidR="00330B68">
        <w:rPr>
          <w:rFonts w:ascii="Times New Roman" w:hAnsi="Times New Roman" w:cs="Times New Roman"/>
          <w:sz w:val="16"/>
          <w:szCs w:val="16"/>
        </w:rPr>
        <w:t xml:space="preserve"> Rep</w:t>
      </w:r>
      <w:r w:rsidR="005D1942">
        <w:rPr>
          <w:rFonts w:ascii="Times New Roman" w:hAnsi="Times New Roman" w:cs="Times New Roman"/>
          <w:sz w:val="16"/>
          <w:szCs w:val="16"/>
        </w:rPr>
        <w:t>). In</w:t>
      </w:r>
      <w:r w:rsidR="00DE4954" w:rsidRPr="00DE4954">
        <w:rPr>
          <w:rFonts w:ascii="Times New Roman" w:hAnsi="Times New Roman" w:cs="Times New Roman"/>
          <w:sz w:val="16"/>
          <w:szCs w:val="16"/>
        </w:rPr>
        <w:t xml:space="preserve"> 2022 the company launched GRN Steel™, a line of net zero carbon emissions steel products (RDUS 2022 Sustainability Report [2022 Sus Rep])</w:t>
      </w:r>
      <w:r w:rsidR="00524C35">
        <w:rPr>
          <w:rFonts w:ascii="Times New Roman" w:hAnsi="Times New Roman" w:cs="Times New Roman"/>
          <w:sz w:val="16"/>
          <w:szCs w:val="16"/>
        </w:rPr>
        <w:t>; thi</w:t>
      </w:r>
      <w:r w:rsidR="00DA4D1A">
        <w:rPr>
          <w:rFonts w:ascii="Times New Roman" w:hAnsi="Times New Roman" w:cs="Times New Roman"/>
          <w:sz w:val="16"/>
          <w:szCs w:val="16"/>
        </w:rPr>
        <w:t xml:space="preserve">s line reduces </w:t>
      </w:r>
      <w:r w:rsidR="001C0D5A">
        <w:rPr>
          <w:rFonts w:ascii="Times New Roman" w:hAnsi="Times New Roman" w:cs="Times New Roman"/>
          <w:sz w:val="16"/>
          <w:szCs w:val="16"/>
        </w:rPr>
        <w:t xml:space="preserve">energy use by 74% and water use by 40% </w:t>
      </w:r>
      <w:r w:rsidR="003D290D">
        <w:rPr>
          <w:rFonts w:ascii="Times New Roman" w:hAnsi="Times New Roman" w:cs="Times New Roman"/>
          <w:sz w:val="16"/>
          <w:szCs w:val="16"/>
        </w:rPr>
        <w:t xml:space="preserve">against </w:t>
      </w:r>
      <w:r w:rsidR="00822675">
        <w:rPr>
          <w:rFonts w:ascii="Times New Roman" w:hAnsi="Times New Roman" w:cs="Times New Roman"/>
          <w:sz w:val="16"/>
          <w:szCs w:val="16"/>
        </w:rPr>
        <w:t xml:space="preserve">virgin steel </w:t>
      </w:r>
      <w:r w:rsidR="006E2B36">
        <w:rPr>
          <w:rFonts w:ascii="Times New Roman" w:hAnsi="Times New Roman" w:cs="Times New Roman"/>
          <w:sz w:val="16"/>
          <w:szCs w:val="16"/>
        </w:rPr>
        <w:t>products (2023 Sus Rep)</w:t>
      </w:r>
      <w:r w:rsidR="00DE4954" w:rsidRPr="00DE4954">
        <w:rPr>
          <w:rFonts w:ascii="Times New Roman" w:hAnsi="Times New Roman" w:cs="Times New Roman"/>
          <w:sz w:val="16"/>
          <w:szCs w:val="16"/>
        </w:rPr>
        <w:t>.</w:t>
      </w:r>
    </w:p>
    <w:p w14:paraId="2320120B" w14:textId="24BAA0A0" w:rsidR="00DE4954" w:rsidRPr="00DE4954" w:rsidRDefault="00DE4954" w:rsidP="00B06A4E">
      <w:pPr>
        <w:tabs>
          <w:tab w:val="left" w:pos="4893"/>
        </w:tabs>
        <w:ind w:left="3420"/>
        <w:rPr>
          <w:rFonts w:ascii="Times New Roman" w:hAnsi="Times New Roman" w:cs="Times New Roman"/>
          <w:sz w:val="16"/>
          <w:szCs w:val="16"/>
        </w:rPr>
      </w:pPr>
      <w:r w:rsidRPr="00DE4954">
        <w:rPr>
          <w:rFonts w:ascii="Times New Roman" w:hAnsi="Times New Roman" w:cs="Times New Roman"/>
          <w:sz w:val="16"/>
          <w:szCs w:val="16"/>
        </w:rPr>
        <w:t xml:space="preserve">RDUS’ environmental score is being negatively impacted by the lack of emissions controls on three of its five metal shredders. Creation of such emissions control systems hit no significant milestones in 2023 (2023 Sus Rep). A legal agreement resolved this year required RDUS to pay fines of $500,000 for lack of emissions controls on its Portland shredder (OPB). Additionally, RDUS does not report </w:t>
      </w:r>
      <w:proofErr w:type="gramStart"/>
      <w:r w:rsidRPr="00DE4954">
        <w:rPr>
          <w:rFonts w:ascii="Times New Roman" w:hAnsi="Times New Roman" w:cs="Times New Roman"/>
          <w:sz w:val="16"/>
          <w:szCs w:val="16"/>
        </w:rPr>
        <w:t>some information</w:t>
      </w:r>
      <w:proofErr w:type="gramEnd"/>
      <w:r w:rsidRPr="00DE4954">
        <w:rPr>
          <w:rFonts w:ascii="Times New Roman" w:hAnsi="Times New Roman" w:cs="Times New Roman"/>
          <w:sz w:val="16"/>
          <w:szCs w:val="16"/>
        </w:rPr>
        <w:t xml:space="preserve"> about its waste management practices and ecological impact, including environmental fines and incidents (2023 Sus Rep; Bloomberg).</w:t>
      </w:r>
    </w:p>
    <w:p w14:paraId="2060EFB0" w14:textId="79BA6EF8" w:rsidR="00DE4954" w:rsidRPr="00DE4954" w:rsidRDefault="00855CC4" w:rsidP="00B06A4E">
      <w:pPr>
        <w:tabs>
          <w:tab w:val="left" w:pos="4893"/>
        </w:tabs>
        <w:ind w:left="3420"/>
        <w:rPr>
          <w:rFonts w:ascii="Times New Roman" w:hAnsi="Times New Roman" w:cs="Times New Roman"/>
          <w:sz w:val="16"/>
          <w:szCs w:val="16"/>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310" behindDoc="0" locked="0" layoutInCell="1" allowOverlap="1" wp14:anchorId="156B1DAE" wp14:editId="6686EE28">
                <wp:simplePos x="0" y="0"/>
                <wp:positionH relativeFrom="page">
                  <wp:posOffset>-6350</wp:posOffset>
                </wp:positionH>
                <wp:positionV relativeFrom="page">
                  <wp:posOffset>9703352</wp:posOffset>
                </wp:positionV>
                <wp:extent cx="2384044" cy="226695"/>
                <wp:effectExtent l="0" t="0" r="0" b="1905"/>
                <wp:wrapSquare wrapText="bothSides"/>
                <wp:docPr id="641989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044" cy="226695"/>
                        </a:xfrm>
                        <a:prstGeom prst="rect">
                          <a:avLst/>
                        </a:prstGeom>
                        <a:solidFill>
                          <a:srgbClr val="FFFFFF"/>
                        </a:solidFill>
                        <a:ln w="9525">
                          <a:noFill/>
                          <a:miter lim="800000"/>
                          <a:headEnd/>
                          <a:tailEnd/>
                        </a:ln>
                      </wps:spPr>
                      <wps:txbx>
                        <w:txbxContent>
                          <w:p w14:paraId="2BDBB1E2" w14:textId="7CA61756" w:rsidR="00855CC4" w:rsidRPr="00822DC9" w:rsidRDefault="00855CC4" w:rsidP="00855CC4">
                            <w:pPr>
                              <w:jc w:val="center"/>
                              <w:rPr>
                                <w:i/>
                                <w:iCs/>
                              </w:rPr>
                            </w:pPr>
                            <w:r>
                              <w:rPr>
                                <w:i/>
                                <w:iCs/>
                                <w:sz w:val="16"/>
                                <w:szCs w:val="16"/>
                              </w:rPr>
                              <w:t>Source: CFA Team / Exhibit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B1DAE" id="_x0000_s1071" type="#_x0000_t202" style="position:absolute;left:0;text-align:left;margin-left:-.5pt;margin-top:764.05pt;width:187.7pt;height:17.85pt;z-index:25165831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rKEwIAAP4DAAAOAAAAZHJzL2Uyb0RvYy54bWysU9uO2yAQfa/Uf0C8N3a8Tpp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" stroked="f">
                <v:textbox>
                  <w:txbxContent>
                    <w:p w14:paraId="2BDBB1E2" w14:textId="7CA61756" w:rsidR="00855CC4" w:rsidRPr="00822DC9" w:rsidRDefault="00855CC4" w:rsidP="00855CC4">
                      <w:pPr>
                        <w:jc w:val="center"/>
                        <w:rPr>
                          <w:i/>
                          <w:iCs/>
                        </w:rPr>
                      </w:pPr>
                      <w:r>
                        <w:rPr>
                          <w:i/>
                          <w:iCs/>
                          <w:sz w:val="16"/>
                          <w:szCs w:val="16"/>
                        </w:rPr>
                        <w:t>Source: CFA Team / Exhibit 21</w:t>
                      </w:r>
                    </w:p>
                  </w:txbxContent>
                </v:textbox>
                <w10:wrap type="square" anchorx="page" anchory="page"/>
              </v:shape>
            </w:pict>
          </mc:Fallback>
        </mc:AlternateContent>
      </w:r>
      <w:r w:rsidR="00DE4954" w:rsidRPr="00DE4954">
        <w:rPr>
          <w:rFonts w:ascii="Times New Roman" w:hAnsi="Times New Roman" w:cs="Times New Roman"/>
          <w:sz w:val="16"/>
          <w:szCs w:val="16"/>
        </w:rPr>
        <w:t>Statistics for 2023 also include nearly 5 million tons of ferrous metals recycled, producing and selling over 521 thousand tons of finished steel; 370 thousand tons of nonferrous metals recycled; and 660 thousand vehicles salvaged and recycled (2023 Sus Rep).</w:t>
      </w:r>
    </w:p>
    <w:p w14:paraId="41D7F58D" w14:textId="15EE9EB3" w:rsidR="00DE4954" w:rsidRPr="00DE4954" w:rsidRDefault="00DE4954" w:rsidP="00B06A4E">
      <w:pPr>
        <w:tabs>
          <w:tab w:val="left" w:pos="4893"/>
        </w:tabs>
        <w:ind w:left="3420"/>
        <w:rPr>
          <w:rFonts w:ascii="Times New Roman" w:hAnsi="Times New Roman" w:cs="Times New Roman"/>
          <w:sz w:val="16"/>
          <w:szCs w:val="16"/>
        </w:rPr>
      </w:pPr>
      <w:r w:rsidRPr="00DE4954">
        <w:rPr>
          <w:rFonts w:ascii="Times New Roman" w:hAnsi="Times New Roman" w:cs="Times New Roman"/>
          <w:sz w:val="16"/>
          <w:szCs w:val="16"/>
        </w:rPr>
        <w:lastRenderedPageBreak/>
        <w:t>Social:</w:t>
      </w:r>
    </w:p>
    <w:p w14:paraId="14F3E80F" w14:textId="5A7B6F96" w:rsidR="00DE4954" w:rsidRPr="00DE4954" w:rsidRDefault="00DE4954" w:rsidP="00B06A4E">
      <w:pPr>
        <w:tabs>
          <w:tab w:val="left" w:pos="4893"/>
        </w:tabs>
        <w:ind w:left="3420"/>
        <w:rPr>
          <w:rFonts w:ascii="Times New Roman" w:hAnsi="Times New Roman" w:cs="Times New Roman"/>
          <w:sz w:val="16"/>
          <w:szCs w:val="16"/>
        </w:rPr>
      </w:pPr>
      <w:r w:rsidRPr="00DE4954">
        <w:rPr>
          <w:rFonts w:ascii="Times New Roman" w:hAnsi="Times New Roman" w:cs="Times New Roman"/>
          <w:sz w:val="16"/>
          <w:szCs w:val="16"/>
        </w:rPr>
        <w:t xml:space="preserve">RDUS is committed to maintaining a safe work environment. They do this through “policies, standards, and training programs that ensure standardized procedures” to reduce risk of injury (2023 Sus Rep). In 2023, 63% </w:t>
      </w:r>
      <w:r w:rsidR="00174DA9">
        <w:rPr>
          <w:noProof/>
        </w:rPr>
        <mc:AlternateContent>
          <mc:Choice Requires="wps">
            <w:drawing>
              <wp:anchor distT="0" distB="0" distL="91440" distR="91440" simplePos="0" relativeHeight="251658244" behindDoc="0" locked="0" layoutInCell="1" allowOverlap="1" wp14:anchorId="66BECB93" wp14:editId="54CD7156">
                <wp:simplePos x="0" y="0"/>
                <wp:positionH relativeFrom="column">
                  <wp:posOffset>-487680</wp:posOffset>
                </wp:positionH>
                <wp:positionV relativeFrom="page">
                  <wp:posOffset>-3810</wp:posOffset>
                </wp:positionV>
                <wp:extent cx="2377440" cy="10753090"/>
                <wp:effectExtent l="0" t="0" r="0" b="3810"/>
                <wp:wrapSquare wrapText="bothSides"/>
                <wp:docPr id="995851824" name="Rectangle 1"/>
                <wp:cNvGraphicFramePr/>
                <a:graphic xmlns:a="http://schemas.openxmlformats.org/drawingml/2006/main">
                  <a:graphicData uri="http://schemas.microsoft.com/office/word/2010/wordprocessingShape">
                    <wps:wsp>
                      <wps:cNvSpPr/>
                      <wps:spPr>
                        <a:xfrm>
                          <a:off x="0" y="0"/>
                          <a:ext cx="2377440" cy="10753090"/>
                        </a:xfrm>
                        <a:prstGeom prst="rect">
                          <a:avLst/>
                        </a:prstGeom>
                        <a:solidFill>
                          <a:srgbClr val="8CAC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2A58" id="Rectangle 1" o:spid="_x0000_s1026" style="position:absolute;margin-left:-38.4pt;margin-top:-.3pt;width:187.2pt;height:846.7pt;z-index:251658244;visibility:visible;mso-wrap-style:square;mso-width-percent:0;mso-height-percent:0;mso-wrap-distance-left:7.2pt;mso-wrap-distance-top:0;mso-wrap-distance-right:7.2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" fillcolor="#8cacbc" stroked="f" strokeweight="1pt">
                <w10:wrap type="square" anchory="page"/>
              </v:rect>
            </w:pict>
          </mc:Fallback>
        </mc:AlternateContent>
      </w:r>
      <w:r w:rsidRPr="00DE4954">
        <w:rPr>
          <w:rFonts w:ascii="Times New Roman" w:hAnsi="Times New Roman" w:cs="Times New Roman"/>
          <w:sz w:val="16"/>
          <w:szCs w:val="16"/>
        </w:rPr>
        <w:t xml:space="preserve">of facilities had no recordable injuries, and 90% reported no lost time injuries (LTI), although the LTI rate was greater than the previous two years combined, and the total case incident rate (TCIR) was greater than </w:t>
      </w:r>
      <w:r w:rsidR="004A4A25">
        <w:rPr>
          <w:rFonts w:ascii="Times New Roman" w:hAnsi="Times New Roman" w:cs="Times New Roman"/>
          <w:noProof/>
          <w:sz w:val="16"/>
          <w:szCs w:val="16"/>
        </w:rPr>
        <w:drawing>
          <wp:anchor distT="0" distB="0" distL="114300" distR="114300" simplePos="0" relativeHeight="251658290" behindDoc="0" locked="0" layoutInCell="1" allowOverlap="1" wp14:anchorId="67B053EA" wp14:editId="23697BAC">
            <wp:simplePos x="0" y="0"/>
            <wp:positionH relativeFrom="page">
              <wp:align>left</wp:align>
            </wp:positionH>
            <wp:positionV relativeFrom="page">
              <wp:align>top</wp:align>
            </wp:positionV>
            <wp:extent cx="2330811" cy="907085"/>
            <wp:effectExtent l="0" t="0" r="0" b="7620"/>
            <wp:wrapSquare wrapText="bothSides"/>
            <wp:docPr id="542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236" name="Picture 1"/>
                    <pic:cNvPicPr>
                      <a:picLocks noChangeAspect="1"/>
                    </pic:cNvPicPr>
                  </pic:nvPicPr>
                  <pic:blipFill>
                    <a:blip r:embed="rId46"/>
                    <a:stretch>
                      <a:fillRect/>
                    </a:stretch>
                  </pic:blipFill>
                  <pic:spPr>
                    <a:xfrm>
                      <a:off x="0" y="0"/>
                      <a:ext cx="2341347" cy="911185"/>
                    </a:xfrm>
                    <a:prstGeom prst="rect">
                      <a:avLst/>
                    </a:prstGeom>
                  </pic:spPr>
                </pic:pic>
              </a:graphicData>
            </a:graphic>
            <wp14:sizeRelH relativeFrom="margin">
              <wp14:pctWidth>0</wp14:pctWidth>
            </wp14:sizeRelH>
            <wp14:sizeRelV relativeFrom="margin">
              <wp14:pctHeight>0</wp14:pctHeight>
            </wp14:sizeRelV>
          </wp:anchor>
        </w:drawing>
      </w:r>
      <w:r w:rsidRPr="00DE4954">
        <w:rPr>
          <w:rFonts w:ascii="Times New Roman" w:hAnsi="Times New Roman" w:cs="Times New Roman"/>
          <w:sz w:val="16"/>
          <w:szCs w:val="16"/>
        </w:rPr>
        <w:t>each of the previous three years (2023 Sus Rep). Mental and physical wellness programs are in place;</w:t>
      </w:r>
      <w:r w:rsidR="001920EB">
        <w:rPr>
          <w:rFonts w:ascii="Times New Roman" w:hAnsi="Times New Roman" w:cs="Times New Roman"/>
          <w:sz w:val="16"/>
          <w:szCs w:val="16"/>
        </w:rPr>
        <w:t xml:space="preserve"> however,</w:t>
      </w:r>
      <w:r w:rsidRPr="00DE4954">
        <w:rPr>
          <w:rFonts w:ascii="Times New Roman" w:hAnsi="Times New Roman" w:cs="Times New Roman"/>
          <w:sz w:val="16"/>
          <w:szCs w:val="16"/>
        </w:rPr>
        <w:t xml:space="preserve"> only 15% of employees participate (2023 Sus Rep). The company also values volunteerism, and </w:t>
      </w:r>
      <w:r w:rsidR="004A4A25" w:rsidRPr="00831106">
        <w:rPr>
          <w:rFonts w:ascii="Times New Roman" w:hAnsi="Times New Roman" w:cs="Times New Roman"/>
          <w:bCs/>
          <w:noProof/>
          <w:sz w:val="16"/>
          <w:szCs w:val="16"/>
        </w:rPr>
        <mc:AlternateContent>
          <mc:Choice Requires="wps">
            <w:drawing>
              <wp:anchor distT="45720" distB="45720" distL="114300" distR="114300" simplePos="0" relativeHeight="251658261" behindDoc="0" locked="0" layoutInCell="1" allowOverlap="1" wp14:anchorId="665BDCF1" wp14:editId="7F5C1D56">
                <wp:simplePos x="0" y="0"/>
                <wp:positionH relativeFrom="page">
                  <wp:align>left</wp:align>
                </wp:positionH>
                <wp:positionV relativeFrom="page">
                  <wp:posOffset>990880</wp:posOffset>
                </wp:positionV>
                <wp:extent cx="2340864" cy="226695"/>
                <wp:effectExtent l="0" t="0" r="2540" b="1905"/>
                <wp:wrapSquare wrapText="bothSides"/>
                <wp:docPr id="1054820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864" cy="226695"/>
                        </a:xfrm>
                        <a:prstGeom prst="rect">
                          <a:avLst/>
                        </a:prstGeom>
                        <a:solidFill>
                          <a:srgbClr val="FFFFFF"/>
                        </a:solidFill>
                        <a:ln w="9525">
                          <a:noFill/>
                          <a:miter lim="800000"/>
                          <a:headEnd/>
                          <a:tailEnd/>
                        </a:ln>
                      </wps:spPr>
                      <wps:txbx>
                        <w:txbxContent>
                          <w:p w14:paraId="3C0ECF3E" w14:textId="7AF9160B" w:rsidR="007505CF" w:rsidRPr="00822DC9" w:rsidRDefault="007505CF" w:rsidP="007505CF">
                            <w:pPr>
                              <w:jc w:val="center"/>
                              <w:rPr>
                                <w:i/>
                                <w:iCs/>
                              </w:rPr>
                            </w:pPr>
                            <w:r>
                              <w:rPr>
                                <w:i/>
                                <w:iCs/>
                                <w:sz w:val="16"/>
                                <w:szCs w:val="16"/>
                              </w:rPr>
                              <w:t xml:space="preserve">Source: </w:t>
                            </w:r>
                            <w:r w:rsidRPr="007505CF">
                              <w:rPr>
                                <w:i/>
                                <w:iCs/>
                                <w:sz w:val="16"/>
                                <w:szCs w:val="16"/>
                              </w:rPr>
                              <w:t>Bloomberg</w:t>
                            </w:r>
                            <w:r>
                              <w:rPr>
                                <w:i/>
                                <w:iCs/>
                                <w:sz w:val="16"/>
                                <w:szCs w:val="16"/>
                              </w:rPr>
                              <w:t xml:space="preserve"> / Exhibit</w:t>
                            </w:r>
                            <w:r w:rsidR="004A4A25">
                              <w:rPr>
                                <w:i/>
                                <w:iCs/>
                                <w:sz w:val="16"/>
                                <w:szCs w:val="16"/>
                              </w:rPr>
                              <w:t xml:space="preserve">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BDCF1" id="_x0000_s1072" type="#_x0000_t202" style="position:absolute;left:0;text-align:left;margin-left:0;margin-top:78pt;width:184.3pt;height:17.85pt;z-index:251658261;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" stroked="f">
                <v:textbox>
                  <w:txbxContent>
                    <w:p w14:paraId="3C0ECF3E" w14:textId="7AF9160B" w:rsidR="007505CF" w:rsidRPr="00822DC9" w:rsidRDefault="007505CF" w:rsidP="007505CF">
                      <w:pPr>
                        <w:jc w:val="center"/>
                        <w:rPr>
                          <w:i/>
                          <w:iCs/>
                        </w:rPr>
                      </w:pPr>
                      <w:r>
                        <w:rPr>
                          <w:i/>
                          <w:iCs/>
                          <w:sz w:val="16"/>
                          <w:szCs w:val="16"/>
                        </w:rPr>
                        <w:t xml:space="preserve">Source: </w:t>
                      </w:r>
                      <w:r w:rsidRPr="007505CF">
                        <w:rPr>
                          <w:i/>
                          <w:iCs/>
                          <w:sz w:val="16"/>
                          <w:szCs w:val="16"/>
                        </w:rPr>
                        <w:t>Bloomberg</w:t>
                      </w:r>
                      <w:r>
                        <w:rPr>
                          <w:i/>
                          <w:iCs/>
                          <w:sz w:val="16"/>
                          <w:szCs w:val="16"/>
                        </w:rPr>
                        <w:t xml:space="preserve"> / Exhibit</w:t>
                      </w:r>
                      <w:r w:rsidR="004A4A25">
                        <w:rPr>
                          <w:i/>
                          <w:iCs/>
                          <w:sz w:val="16"/>
                          <w:szCs w:val="16"/>
                        </w:rPr>
                        <w:t xml:space="preserve"> 22</w:t>
                      </w:r>
                    </w:p>
                  </w:txbxContent>
                </v:textbox>
                <w10:wrap type="square" anchorx="page" anchory="page"/>
              </v:shape>
            </w:pict>
          </mc:Fallback>
        </mc:AlternateContent>
      </w:r>
      <w:r w:rsidRPr="00DE4954">
        <w:rPr>
          <w:rFonts w:ascii="Times New Roman" w:hAnsi="Times New Roman" w:cs="Times New Roman"/>
          <w:sz w:val="16"/>
          <w:szCs w:val="16"/>
        </w:rPr>
        <w:t>employees logged 1600 total hours of volunteer time off, down 27% from 2022 (2023 Sus Rep)</w:t>
      </w:r>
    </w:p>
    <w:p w14:paraId="6C1A4603" w14:textId="57AB03AB" w:rsidR="00DE4954" w:rsidRPr="00DE4954" w:rsidRDefault="004A4A25" w:rsidP="00B06A4E">
      <w:pPr>
        <w:tabs>
          <w:tab w:val="left" w:pos="4893"/>
        </w:tabs>
        <w:ind w:left="3420"/>
        <w:rPr>
          <w:rFonts w:ascii="Times New Roman" w:hAnsi="Times New Roman" w:cs="Times New Roman"/>
          <w:sz w:val="16"/>
          <w:szCs w:val="16"/>
        </w:rPr>
      </w:pPr>
      <w:r>
        <w:rPr>
          <w:rFonts w:ascii="Times New Roman" w:hAnsi="Times New Roman" w:cs="Times New Roman"/>
          <w:noProof/>
          <w:sz w:val="16"/>
          <w:szCs w:val="16"/>
        </w:rPr>
        <mc:AlternateContent>
          <mc:Choice Requires="wpg">
            <w:drawing>
              <wp:anchor distT="0" distB="0" distL="114300" distR="114300" simplePos="0" relativeHeight="251658289" behindDoc="0" locked="0" layoutInCell="1" allowOverlap="1" wp14:anchorId="7B39757F" wp14:editId="3A2AF09F">
                <wp:simplePos x="0" y="0"/>
                <wp:positionH relativeFrom="column">
                  <wp:posOffset>-441960</wp:posOffset>
                </wp:positionH>
                <wp:positionV relativeFrom="paragraph">
                  <wp:posOffset>405435</wp:posOffset>
                </wp:positionV>
                <wp:extent cx="2326005" cy="1206500"/>
                <wp:effectExtent l="0" t="0" r="0" b="0"/>
                <wp:wrapNone/>
                <wp:docPr id="2095763683" name="Group 2"/>
                <wp:cNvGraphicFramePr/>
                <a:graphic xmlns:a="http://schemas.openxmlformats.org/drawingml/2006/main">
                  <a:graphicData uri="http://schemas.microsoft.com/office/word/2010/wordprocessingGroup">
                    <wpg:wgp>
                      <wpg:cNvGrpSpPr/>
                      <wpg:grpSpPr>
                        <a:xfrm>
                          <a:off x="0" y="0"/>
                          <a:ext cx="2326005" cy="1206500"/>
                          <a:chOff x="0" y="-25"/>
                          <a:chExt cx="2178199" cy="993673"/>
                        </a:xfrm>
                      </wpg:grpSpPr>
                      <wps:wsp>
                        <wps:cNvPr id="1703747904" name="Rectangle 1"/>
                        <wps:cNvSpPr/>
                        <wps:spPr>
                          <a:xfrm>
                            <a:off x="0" y="0"/>
                            <a:ext cx="2178199" cy="993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8753227" name="Picture 1" descr="A group of logos on a black background&#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149" y="-25"/>
                            <a:ext cx="2178050" cy="993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ABB583" id="Group 2" o:spid="_x0000_s1026" style="position:absolute;margin-left:-34.8pt;margin-top:31.9pt;width:183.15pt;height:95pt;z-index:251658289;mso-width-relative:margin;mso-height-relative:margin" coordorigin="" coordsize="2178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">
                <v:rect id="Rectangle 1" o:spid="_x0000_s1027" style="position:absolute;width:21781;height:9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" fillcolor="white [3212]" stroked="f" strokeweight="1pt"/>
                <v:shape id="Picture 1" o:spid="_x0000_s1028" type="#_x0000_t75" alt="A group of logos on a black background&#10;&#10;Description automatically generated" style="position:absolute;left:1;width:21780;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">
                  <v:imagedata r:id="rId48" o:title="A group of logos on a black background&#10;&#10;Description automatically generated"/>
                </v:shape>
              </v:group>
            </w:pict>
          </mc:Fallback>
        </mc:AlternateContent>
      </w:r>
      <w:r w:rsidR="00DE4954" w:rsidRPr="00DE4954">
        <w:rPr>
          <w:rFonts w:ascii="Times New Roman" w:hAnsi="Times New Roman" w:cs="Times New Roman"/>
          <w:sz w:val="16"/>
          <w:szCs w:val="16"/>
        </w:rPr>
        <w:t>Employees may join unions, but employee reviews (Indeed.com) report dissatisfaction with unions’ ability to promote worker interests. While no incidents for RDUS have occurred, workers at competitor Republic Services threatened to strike in nearby Seattle in 2021 (KIRO7).</w:t>
      </w:r>
    </w:p>
    <w:p w14:paraId="46FCD4A1" w14:textId="0C7142DF" w:rsidR="00DE4954" w:rsidRPr="00DE4954" w:rsidRDefault="00DE4954" w:rsidP="00B06A4E">
      <w:pPr>
        <w:tabs>
          <w:tab w:val="left" w:pos="4893"/>
        </w:tabs>
        <w:ind w:left="3420"/>
        <w:rPr>
          <w:rFonts w:ascii="Times New Roman" w:hAnsi="Times New Roman" w:cs="Times New Roman"/>
          <w:sz w:val="16"/>
          <w:szCs w:val="16"/>
        </w:rPr>
      </w:pPr>
      <w:r w:rsidRPr="00DE4954">
        <w:rPr>
          <w:rFonts w:ascii="Times New Roman" w:hAnsi="Times New Roman" w:cs="Times New Roman"/>
          <w:sz w:val="16"/>
          <w:szCs w:val="16"/>
        </w:rPr>
        <w:t xml:space="preserve">In 2023, 47% of </w:t>
      </w:r>
      <w:r w:rsidR="00876A20">
        <w:rPr>
          <w:rFonts w:ascii="Times New Roman" w:hAnsi="Times New Roman" w:cs="Times New Roman"/>
          <w:sz w:val="16"/>
          <w:szCs w:val="16"/>
        </w:rPr>
        <w:t xml:space="preserve">the company’s </w:t>
      </w:r>
      <w:r w:rsidRPr="00DE4954">
        <w:rPr>
          <w:rFonts w:ascii="Times New Roman" w:hAnsi="Times New Roman" w:cs="Times New Roman"/>
          <w:sz w:val="16"/>
          <w:szCs w:val="16"/>
        </w:rPr>
        <w:t xml:space="preserve">US </w:t>
      </w:r>
      <w:r w:rsidR="00D93A82">
        <w:rPr>
          <w:rFonts w:ascii="Times New Roman" w:hAnsi="Times New Roman" w:cs="Times New Roman"/>
          <w:sz w:val="16"/>
          <w:szCs w:val="16"/>
        </w:rPr>
        <w:t>workforce</w:t>
      </w:r>
      <w:r w:rsidRPr="00DE4954">
        <w:rPr>
          <w:rFonts w:ascii="Times New Roman" w:hAnsi="Times New Roman" w:cs="Times New Roman"/>
          <w:sz w:val="16"/>
          <w:szCs w:val="16"/>
        </w:rPr>
        <w:t xml:space="preserve"> </w:t>
      </w:r>
      <w:r w:rsidR="00D93A82">
        <w:rPr>
          <w:rFonts w:ascii="Times New Roman" w:hAnsi="Times New Roman" w:cs="Times New Roman"/>
          <w:sz w:val="16"/>
          <w:szCs w:val="16"/>
        </w:rPr>
        <w:t>was</w:t>
      </w:r>
      <w:r w:rsidRPr="00DE4954">
        <w:rPr>
          <w:rFonts w:ascii="Times New Roman" w:hAnsi="Times New Roman" w:cs="Times New Roman"/>
          <w:sz w:val="16"/>
          <w:szCs w:val="16"/>
        </w:rPr>
        <w:t xml:space="preserve"> nonwhite, and 21% of all employees were female (2023 Sus Rep). The company has seven Employee Resource Groups (ERGs), representing its ethnically diverse, female, veteran, and LGBTQ workers; ERG participation is at 15% (2023 Sus Rep). These ERGs help employees to network and build up each other and their communities (Recycling Today).</w:t>
      </w:r>
    </w:p>
    <w:p w14:paraId="6C7601C6" w14:textId="39283DDF" w:rsidR="00DE4954" w:rsidRPr="00DE4954" w:rsidRDefault="00E81FC5" w:rsidP="00B06A4E">
      <w:pPr>
        <w:tabs>
          <w:tab w:val="left" w:pos="4893"/>
        </w:tabs>
        <w:ind w:left="3420"/>
        <w:rPr>
          <w:rFonts w:ascii="Times New Roman" w:hAnsi="Times New Roman" w:cs="Times New Roman"/>
          <w:sz w:val="16"/>
          <w:szCs w:val="16"/>
        </w:rPr>
      </w:pPr>
      <w:r>
        <w:rPr>
          <w:noProof/>
        </w:rPr>
        <mc:AlternateContent>
          <mc:Choice Requires="wps">
            <w:drawing>
              <wp:anchor distT="0" distB="0" distL="91440" distR="91440" simplePos="0" relativeHeight="251658241" behindDoc="0" locked="0" layoutInCell="1" allowOverlap="1" wp14:anchorId="05A50BCA" wp14:editId="37DA263F">
                <wp:simplePos x="0" y="0"/>
                <wp:positionH relativeFrom="column">
                  <wp:posOffset>-490220</wp:posOffset>
                </wp:positionH>
                <wp:positionV relativeFrom="page">
                  <wp:posOffset>-635</wp:posOffset>
                </wp:positionV>
                <wp:extent cx="2377440" cy="10753090"/>
                <wp:effectExtent l="0" t="0" r="0" b="3810"/>
                <wp:wrapSquare wrapText="bothSides"/>
                <wp:docPr id="1661477306" name="Rectangle 1"/>
                <wp:cNvGraphicFramePr/>
                <a:graphic xmlns:a="http://schemas.openxmlformats.org/drawingml/2006/main">
                  <a:graphicData uri="http://schemas.microsoft.com/office/word/2010/wordprocessingShape">
                    <wps:wsp>
                      <wps:cNvSpPr/>
                      <wps:spPr>
                        <a:xfrm>
                          <a:off x="0" y="0"/>
                          <a:ext cx="2377440" cy="10753090"/>
                        </a:xfrm>
                        <a:prstGeom prst="rect">
                          <a:avLst/>
                        </a:prstGeom>
                        <a:solidFill>
                          <a:srgbClr val="8CAC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A9511" id="Rectangle 1" o:spid="_x0000_s1026" style="position:absolute;margin-left:-38.6pt;margin-top:-.05pt;width:187.2pt;height:846.7pt;z-index:251658241;visibility:visible;mso-wrap-style:square;mso-width-percent:0;mso-height-percent:0;mso-wrap-distance-left:7.2pt;mso-wrap-distance-top:0;mso-wrap-distance-right:7.2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" fillcolor="#8cacbc" stroked="f" strokeweight="1pt">
                <w10:wrap type="square" anchory="page"/>
              </v:rect>
            </w:pict>
          </mc:Fallback>
        </mc:AlternateContent>
      </w:r>
      <w:r w:rsidR="00DE4954" w:rsidRPr="00DE4954">
        <w:rPr>
          <w:rFonts w:ascii="Times New Roman" w:hAnsi="Times New Roman" w:cs="Times New Roman"/>
          <w:sz w:val="16"/>
          <w:szCs w:val="16"/>
        </w:rPr>
        <w:t>Governance:</w:t>
      </w:r>
    </w:p>
    <w:p w14:paraId="062EE83E" w14:textId="2CACEA06" w:rsidR="00DE4954" w:rsidRPr="00DE4954" w:rsidRDefault="00934D08" w:rsidP="00B06A4E">
      <w:pPr>
        <w:tabs>
          <w:tab w:val="left" w:pos="4893"/>
        </w:tabs>
        <w:ind w:left="3420"/>
        <w:rPr>
          <w:rFonts w:ascii="Times New Roman" w:hAnsi="Times New Roman" w:cs="Times New Roman"/>
          <w:sz w:val="16"/>
          <w:szCs w:val="16"/>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302" behindDoc="0" locked="0" layoutInCell="1" allowOverlap="1" wp14:anchorId="1297E5D4" wp14:editId="718CC7BC">
                <wp:simplePos x="0" y="0"/>
                <wp:positionH relativeFrom="page">
                  <wp:posOffset>5080</wp:posOffset>
                </wp:positionH>
                <wp:positionV relativeFrom="page">
                  <wp:posOffset>3430509</wp:posOffset>
                </wp:positionV>
                <wp:extent cx="2340864" cy="226695"/>
                <wp:effectExtent l="0" t="0" r="2540" b="1905"/>
                <wp:wrapSquare wrapText="bothSides"/>
                <wp:docPr id="544917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864" cy="226695"/>
                        </a:xfrm>
                        <a:prstGeom prst="rect">
                          <a:avLst/>
                        </a:prstGeom>
                        <a:solidFill>
                          <a:srgbClr val="FFFFFF"/>
                        </a:solidFill>
                        <a:ln w="9525">
                          <a:noFill/>
                          <a:miter lim="800000"/>
                          <a:headEnd/>
                          <a:tailEnd/>
                        </a:ln>
                      </wps:spPr>
                      <wps:txbx>
                        <w:txbxContent>
                          <w:p w14:paraId="5590D736" w14:textId="5CB54A59" w:rsidR="00934D08" w:rsidRPr="00822DC9" w:rsidRDefault="00934D08" w:rsidP="00934D08">
                            <w:pPr>
                              <w:jc w:val="center"/>
                              <w:rPr>
                                <w:i/>
                                <w:iCs/>
                              </w:rPr>
                            </w:pPr>
                            <w:r>
                              <w:rPr>
                                <w:i/>
                                <w:iCs/>
                                <w:sz w:val="16"/>
                                <w:szCs w:val="16"/>
                              </w:rPr>
                              <w:t xml:space="preserve">Source: </w:t>
                            </w:r>
                            <w:r w:rsidRPr="007505CF">
                              <w:rPr>
                                <w:i/>
                                <w:iCs/>
                                <w:sz w:val="16"/>
                                <w:szCs w:val="16"/>
                              </w:rPr>
                              <w:t>Bloomberg</w:t>
                            </w:r>
                            <w:r>
                              <w:rPr>
                                <w:i/>
                                <w:iCs/>
                                <w:sz w:val="16"/>
                                <w:szCs w:val="16"/>
                              </w:rPr>
                              <w:t xml:space="preserve"> / Exhibit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7E5D4" id="_x0000_s1073" type="#_x0000_t202" style="position:absolute;left:0;text-align:left;margin-left:.4pt;margin-top:270.1pt;width:184.3pt;height:17.85pt;z-index:25165830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yzEwIAAP4DAAAOAAAAZHJzL2Uyb0RvYy54bWysU9uO2yAQfa/Uf0C8N3a8SZp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" stroked="f">
                <v:textbox>
                  <w:txbxContent>
                    <w:p w14:paraId="5590D736" w14:textId="5CB54A59" w:rsidR="00934D08" w:rsidRPr="00822DC9" w:rsidRDefault="00934D08" w:rsidP="00934D08">
                      <w:pPr>
                        <w:jc w:val="center"/>
                        <w:rPr>
                          <w:i/>
                          <w:iCs/>
                        </w:rPr>
                      </w:pPr>
                      <w:r>
                        <w:rPr>
                          <w:i/>
                          <w:iCs/>
                          <w:sz w:val="16"/>
                          <w:szCs w:val="16"/>
                        </w:rPr>
                        <w:t xml:space="preserve">Source: </w:t>
                      </w:r>
                      <w:r w:rsidRPr="007505CF">
                        <w:rPr>
                          <w:i/>
                          <w:iCs/>
                          <w:sz w:val="16"/>
                          <w:szCs w:val="16"/>
                        </w:rPr>
                        <w:t>Bloomberg</w:t>
                      </w:r>
                      <w:r>
                        <w:rPr>
                          <w:i/>
                          <w:iCs/>
                          <w:sz w:val="16"/>
                          <w:szCs w:val="16"/>
                        </w:rPr>
                        <w:t xml:space="preserve"> / Exhibit 23</w:t>
                      </w:r>
                    </w:p>
                  </w:txbxContent>
                </v:textbox>
                <w10:wrap type="square" anchorx="page" anchory="page"/>
              </v:shape>
            </w:pict>
          </mc:Fallback>
        </mc:AlternateContent>
      </w:r>
      <w:r w:rsidR="004A4A25" w:rsidRPr="00831106">
        <w:rPr>
          <w:noProof/>
        </w:rPr>
        <mc:AlternateContent>
          <mc:Choice Requires="wps">
            <w:drawing>
              <wp:anchor distT="45720" distB="45720" distL="114300" distR="114300" simplePos="0" relativeHeight="251658263" behindDoc="0" locked="0" layoutInCell="1" allowOverlap="1" wp14:anchorId="4171F9E0" wp14:editId="0BB40E3A">
                <wp:simplePos x="0" y="0"/>
                <wp:positionH relativeFrom="page">
                  <wp:align>left</wp:align>
                </wp:positionH>
                <wp:positionV relativeFrom="page">
                  <wp:posOffset>2699309</wp:posOffset>
                </wp:positionV>
                <wp:extent cx="2340864" cy="299923"/>
                <wp:effectExtent l="0" t="0" r="2540" b="5080"/>
                <wp:wrapSquare wrapText="bothSides"/>
                <wp:docPr id="1204399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864" cy="299923"/>
                        </a:xfrm>
                        <a:prstGeom prst="rect">
                          <a:avLst/>
                        </a:prstGeom>
                        <a:solidFill>
                          <a:srgbClr val="FFFFFF"/>
                        </a:solidFill>
                        <a:ln w="9525">
                          <a:noFill/>
                          <a:miter lim="800000"/>
                          <a:headEnd/>
                          <a:tailEnd/>
                        </a:ln>
                      </wps:spPr>
                      <wps:txbx>
                        <w:txbxContent>
                          <w:p w14:paraId="64CA8461" w14:textId="186EC0D3" w:rsidR="00E210D6" w:rsidRPr="00822DC9" w:rsidRDefault="00E210D6" w:rsidP="00FD4FA6">
                            <w:pPr>
                              <w:rPr>
                                <w:i/>
                                <w:iCs/>
                              </w:rPr>
                            </w:pPr>
                            <w:r>
                              <w:rPr>
                                <w:i/>
                                <w:iCs/>
                                <w:sz w:val="16"/>
                                <w:szCs w:val="16"/>
                              </w:rPr>
                              <w:t>Source:</w:t>
                            </w:r>
                            <w:r w:rsidRPr="00E210D6">
                              <w:rPr>
                                <w:i/>
                                <w:iCs/>
                                <w:sz w:val="16"/>
                                <w:szCs w:val="16"/>
                              </w:rPr>
                              <w:t xml:space="preserve"> R</w:t>
                            </w:r>
                            <w:r w:rsidR="00FD4FA6">
                              <w:rPr>
                                <w:i/>
                                <w:iCs/>
                                <w:sz w:val="16"/>
                                <w:szCs w:val="16"/>
                              </w:rPr>
                              <w:t>DUS</w:t>
                            </w:r>
                            <w:r w:rsidRPr="00E210D6">
                              <w:rPr>
                                <w:i/>
                                <w:iCs/>
                                <w:sz w:val="16"/>
                                <w:szCs w:val="16"/>
                              </w:rPr>
                              <w:t xml:space="preserve"> 2023 Sustainability Report</w:t>
                            </w:r>
                            <w:r>
                              <w:rPr>
                                <w:i/>
                                <w:iCs/>
                                <w:sz w:val="16"/>
                                <w:szCs w:val="16"/>
                              </w:rPr>
                              <w:t xml:space="preserve"> / Exhibit</w:t>
                            </w:r>
                            <w:r w:rsidR="00FD4FA6">
                              <w:rPr>
                                <w:i/>
                                <w:iCs/>
                                <w:sz w:val="16"/>
                                <w:szCs w:val="16"/>
                              </w:rPr>
                              <w:t xml:space="preserve"> </w:t>
                            </w:r>
                            <w:r w:rsidR="004A4A25">
                              <w:rPr>
                                <w:i/>
                                <w:iCs/>
                                <w:sz w:val="16"/>
                                <w:szCs w:val="16"/>
                              </w:rPr>
                              <w:t>23</w:t>
                            </w:r>
                          </w:p>
                          <w:p w14:paraId="4845628B" w14:textId="77777777" w:rsidR="00E210D6" w:rsidRPr="00E210D6" w:rsidRDefault="00E210D6" w:rsidP="00E210D6">
                            <w:pPr>
                              <w:jc w:val="center"/>
                              <w:rPr>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1F9E0" id="_x0000_s1074" type="#_x0000_t202" style="position:absolute;left:0;text-align:left;margin-left:0;margin-top:212.55pt;width:184.3pt;height:23.6pt;z-index:251658263;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" stroked="f">
                <v:textbox>
                  <w:txbxContent>
                    <w:p w14:paraId="64CA8461" w14:textId="186EC0D3" w:rsidR="00E210D6" w:rsidRPr="00822DC9" w:rsidRDefault="00E210D6" w:rsidP="00FD4FA6">
                      <w:pPr>
                        <w:rPr>
                          <w:i/>
                          <w:iCs/>
                        </w:rPr>
                      </w:pPr>
                      <w:r>
                        <w:rPr>
                          <w:i/>
                          <w:iCs/>
                          <w:sz w:val="16"/>
                          <w:szCs w:val="16"/>
                        </w:rPr>
                        <w:t>Source:</w:t>
                      </w:r>
                      <w:r w:rsidRPr="00E210D6">
                        <w:rPr>
                          <w:i/>
                          <w:iCs/>
                          <w:sz w:val="16"/>
                          <w:szCs w:val="16"/>
                        </w:rPr>
                        <w:t xml:space="preserve"> R</w:t>
                      </w:r>
                      <w:r w:rsidR="00FD4FA6">
                        <w:rPr>
                          <w:i/>
                          <w:iCs/>
                          <w:sz w:val="16"/>
                          <w:szCs w:val="16"/>
                        </w:rPr>
                        <w:t>DUS</w:t>
                      </w:r>
                      <w:r w:rsidRPr="00E210D6">
                        <w:rPr>
                          <w:i/>
                          <w:iCs/>
                          <w:sz w:val="16"/>
                          <w:szCs w:val="16"/>
                        </w:rPr>
                        <w:t xml:space="preserve"> 2023 Sustainability Report</w:t>
                      </w:r>
                      <w:r>
                        <w:rPr>
                          <w:i/>
                          <w:iCs/>
                          <w:sz w:val="16"/>
                          <w:szCs w:val="16"/>
                        </w:rPr>
                        <w:t xml:space="preserve"> / Exhibit</w:t>
                      </w:r>
                      <w:r w:rsidR="00FD4FA6">
                        <w:rPr>
                          <w:i/>
                          <w:iCs/>
                          <w:sz w:val="16"/>
                          <w:szCs w:val="16"/>
                        </w:rPr>
                        <w:t xml:space="preserve"> </w:t>
                      </w:r>
                      <w:r w:rsidR="004A4A25">
                        <w:rPr>
                          <w:i/>
                          <w:iCs/>
                          <w:sz w:val="16"/>
                          <w:szCs w:val="16"/>
                        </w:rPr>
                        <w:t>23</w:t>
                      </w:r>
                    </w:p>
                    <w:p w14:paraId="4845628B" w14:textId="77777777" w:rsidR="00E210D6" w:rsidRPr="00E210D6" w:rsidRDefault="00E210D6" w:rsidP="00E210D6">
                      <w:pPr>
                        <w:jc w:val="center"/>
                        <w:rPr>
                          <w:i/>
                          <w:iCs/>
                          <w:sz w:val="16"/>
                          <w:szCs w:val="16"/>
                        </w:rPr>
                      </w:pPr>
                    </w:p>
                  </w:txbxContent>
                </v:textbox>
                <w10:wrap type="square" anchorx="page" anchory="page"/>
              </v:shape>
            </w:pict>
          </mc:Fallback>
        </mc:AlternateContent>
      </w:r>
      <w:r w:rsidR="00DE4954" w:rsidRPr="00DE4954">
        <w:rPr>
          <w:rFonts w:ascii="Times New Roman" w:hAnsi="Times New Roman" w:cs="Times New Roman"/>
          <w:sz w:val="16"/>
          <w:szCs w:val="16"/>
        </w:rPr>
        <w:t>RDUS boasts a diverse board of directors, with four of seven members being women. Only two directors have served for more than 10 years; two others were added in the past two years (RDUS website). The board does not delegate sustainability to a committee but assumes the responsibility itself (2023 Sus Rep). Other factors positively affecting governance include executive compensation linked to ESG and company performance, high board independence (six of seven directors are independent), and a strong auditing structure (Bloomberg).</w:t>
      </w:r>
    </w:p>
    <w:p w14:paraId="660C330F" w14:textId="187F26F0" w:rsidR="00DE4954" w:rsidRDefault="00FD4FA6" w:rsidP="00B06A4E">
      <w:pPr>
        <w:tabs>
          <w:tab w:val="left" w:pos="4893"/>
        </w:tabs>
        <w:ind w:left="3420"/>
        <w:rPr>
          <w:rFonts w:ascii="Times New Roman" w:hAnsi="Times New Roman" w:cs="Times New Roman"/>
          <w:sz w:val="16"/>
          <w:szCs w:val="16"/>
        </w:rPr>
      </w:pPr>
      <w:r>
        <w:rPr>
          <w:rFonts w:ascii="Times New Roman" w:hAnsi="Times New Roman" w:cs="Times New Roman"/>
          <w:noProof/>
          <w:sz w:val="16"/>
          <w:szCs w:val="16"/>
        </w:rPr>
        <mc:AlternateContent>
          <mc:Choice Requires="wpg">
            <w:drawing>
              <wp:anchor distT="0" distB="0" distL="114300" distR="114300" simplePos="0" relativeHeight="251658301" behindDoc="0" locked="0" layoutInCell="1" allowOverlap="1" wp14:anchorId="1278B6BE" wp14:editId="54C6038F">
                <wp:simplePos x="0" y="0"/>
                <wp:positionH relativeFrom="page">
                  <wp:align>left</wp:align>
                </wp:positionH>
                <wp:positionV relativeFrom="paragraph">
                  <wp:posOffset>70485</wp:posOffset>
                </wp:positionV>
                <wp:extent cx="2345690" cy="2152650"/>
                <wp:effectExtent l="0" t="0" r="0" b="0"/>
                <wp:wrapSquare wrapText="bothSides"/>
                <wp:docPr id="1045122788" name="Group 3"/>
                <wp:cNvGraphicFramePr/>
                <a:graphic xmlns:a="http://schemas.openxmlformats.org/drawingml/2006/main">
                  <a:graphicData uri="http://schemas.microsoft.com/office/word/2010/wordprocessingGroup">
                    <wpg:wgp>
                      <wpg:cNvGrpSpPr/>
                      <wpg:grpSpPr>
                        <a:xfrm>
                          <a:off x="0" y="0"/>
                          <a:ext cx="2345690" cy="2152650"/>
                          <a:chOff x="540429" y="144780"/>
                          <a:chExt cx="2186896" cy="1948145"/>
                        </a:xfrm>
                      </wpg:grpSpPr>
                      <wps:wsp>
                        <wps:cNvPr id="171600749" name="Rectangle 1"/>
                        <wps:cNvSpPr/>
                        <wps:spPr>
                          <a:xfrm>
                            <a:off x="540429" y="144780"/>
                            <a:ext cx="2186896" cy="19481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807494" name="Picture 4" descr="A graph of gender equality&#10;&#10;Description automatically generated"/>
                          <pic:cNvPicPr>
                            <a:picLocks noChangeAspect="1"/>
                          </pic:cNvPicPr>
                        </pic:nvPicPr>
                        <pic:blipFill rotWithShape="1">
                          <a:blip r:embed="rId49" cstate="print">
                            <a:extLst>
                              <a:ext uri="{28A0092B-C50C-407E-A947-70E740481C1C}">
                                <a14:useLocalDpi xmlns:a14="http://schemas.microsoft.com/office/drawing/2010/main" val="0"/>
                              </a:ext>
                            </a:extLst>
                          </a:blip>
                          <a:srcRect l="5707" t="-2" r="5585" b="5639"/>
                          <a:stretch/>
                        </pic:blipFill>
                        <pic:spPr>
                          <a:xfrm>
                            <a:off x="541020" y="144780"/>
                            <a:ext cx="2186305" cy="1947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3E84AD" id="Group 3" o:spid="_x0000_s1026" style="position:absolute;margin-left:0;margin-top:5.55pt;width:184.7pt;height:169.5pt;z-index:251658301;mso-position-horizontal:left;mso-position-horizontal-relative:page;mso-width-relative:margin;mso-height-relative:margin" coordorigin="5404,1447" coordsize="21868,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&#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">
                <v:rect id="Rectangle 1" o:spid="_x0000_s1027" style="position:absolute;left:5404;top:1447;width:21869;height:19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" fillcolor="white [3212]" stroked="f" strokeweight="1pt"/>
                <v:shape id="Picture 4" o:spid="_x0000_s1028" type="#_x0000_t75" alt="A graph of gender equality&#10;&#10;Description automatically generated" style="position:absolute;left:5410;top:1447;width:21863;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">
                  <v:imagedata r:id="rId50" o:title="A graph of gender equality&#10;&#10;Description automatically generated" croptop="-1f" cropbottom="3696f" cropleft="3740f" cropright="3660f"/>
                </v:shape>
                <w10:wrap type="square" anchorx="page"/>
              </v:group>
            </w:pict>
          </mc:Fallback>
        </mc:AlternateContent>
      </w:r>
      <w:r w:rsidR="00DE4954" w:rsidRPr="00DE4954">
        <w:rPr>
          <w:rFonts w:ascii="Times New Roman" w:hAnsi="Times New Roman" w:cs="Times New Roman"/>
          <w:sz w:val="16"/>
          <w:szCs w:val="16"/>
        </w:rPr>
        <w:t xml:space="preserve">Concerns regarding RDUS’ governance include lack of separation between board and chair, with </w:t>
      </w:r>
      <w:r w:rsidR="00366D49" w:rsidRPr="00DE4954">
        <w:rPr>
          <w:rFonts w:ascii="Times New Roman" w:hAnsi="Times New Roman" w:cs="Times New Roman"/>
          <w:sz w:val="16"/>
          <w:szCs w:val="16"/>
        </w:rPr>
        <w:t>President</w:t>
      </w:r>
      <w:r w:rsidR="00DE4954" w:rsidRPr="00DE4954">
        <w:rPr>
          <w:rFonts w:ascii="Times New Roman" w:hAnsi="Times New Roman" w:cs="Times New Roman"/>
          <w:sz w:val="16"/>
          <w:szCs w:val="16"/>
        </w:rPr>
        <w:t xml:space="preserve"> Lundgren exercising both roles, and certain shareholder policies that limit shareholders’ say in the election of company directors (Bloomberg).</w:t>
      </w:r>
    </w:p>
    <w:p w14:paraId="058C9A61" w14:textId="3FEF0916" w:rsidR="00E0099E" w:rsidRPr="00E168CF" w:rsidRDefault="00E0099E" w:rsidP="00E168CF">
      <w:pPr>
        <w:tabs>
          <w:tab w:val="left" w:pos="4893"/>
        </w:tabs>
        <w:ind w:left="3420"/>
        <w:rPr>
          <w:rFonts w:ascii="Times New Roman" w:hAnsi="Times New Roman" w:cs="Times New Roman"/>
          <w:sz w:val="16"/>
          <w:szCs w:val="16"/>
        </w:rPr>
      </w:pPr>
    </w:p>
    <w:p w14:paraId="12041BA8" w14:textId="210AF583" w:rsidR="00E55EBA" w:rsidRPr="00DE4954" w:rsidRDefault="00E55EBA" w:rsidP="00B06A4E">
      <w:pPr>
        <w:spacing w:line="240" w:lineRule="auto"/>
        <w:ind w:left="3420"/>
        <w:rPr>
          <w:rFonts w:ascii="Times New Roman" w:hAnsi="Times New Roman" w:cs="Times New Roman"/>
          <w:b/>
          <w:sz w:val="32"/>
          <w:szCs w:val="32"/>
        </w:rPr>
      </w:pPr>
      <w:r>
        <w:rPr>
          <w:rFonts w:ascii="Times New Roman" w:hAnsi="Times New Roman" w:cs="Times New Roman"/>
          <w:b/>
          <w:sz w:val="32"/>
          <w:szCs w:val="32"/>
        </w:rPr>
        <w:t>Conclusion</w:t>
      </w:r>
    </w:p>
    <w:p w14:paraId="78E90BAA" w14:textId="5A4CA895" w:rsidR="003070D5" w:rsidRDefault="00934D08" w:rsidP="00B06A4E">
      <w:pPr>
        <w:tabs>
          <w:tab w:val="left" w:pos="4893"/>
        </w:tabs>
        <w:ind w:left="3420"/>
        <w:rPr>
          <w:rFonts w:ascii="Times New Roman" w:hAnsi="Times New Roman" w:cs="Times New Roman"/>
          <w:sz w:val="16"/>
          <w:szCs w:val="16"/>
        </w:rPr>
      </w:pPr>
      <w:r w:rsidRPr="00831106">
        <w:rPr>
          <w:rFonts w:ascii="Times New Roman" w:hAnsi="Times New Roman" w:cs="Times New Roman"/>
          <w:bCs/>
          <w:noProof/>
          <w:sz w:val="16"/>
          <w:szCs w:val="16"/>
        </w:rPr>
        <mc:AlternateContent>
          <mc:Choice Requires="wps">
            <w:drawing>
              <wp:anchor distT="45720" distB="45720" distL="114300" distR="114300" simplePos="0" relativeHeight="251658303" behindDoc="0" locked="0" layoutInCell="1" allowOverlap="1" wp14:anchorId="2EF08F80" wp14:editId="00547F94">
                <wp:simplePos x="0" y="0"/>
                <wp:positionH relativeFrom="page">
                  <wp:align>left</wp:align>
                </wp:positionH>
                <wp:positionV relativeFrom="page">
                  <wp:posOffset>6110096</wp:posOffset>
                </wp:positionV>
                <wp:extent cx="2340864" cy="226695"/>
                <wp:effectExtent l="0" t="0" r="2540" b="1905"/>
                <wp:wrapSquare wrapText="bothSides"/>
                <wp:docPr id="766709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864" cy="226695"/>
                        </a:xfrm>
                        <a:prstGeom prst="rect">
                          <a:avLst/>
                        </a:prstGeom>
                        <a:solidFill>
                          <a:srgbClr val="FFFFFF"/>
                        </a:solidFill>
                        <a:ln w="9525">
                          <a:noFill/>
                          <a:miter lim="800000"/>
                          <a:headEnd/>
                          <a:tailEnd/>
                        </a:ln>
                      </wps:spPr>
                      <wps:txbx>
                        <w:txbxContent>
                          <w:p w14:paraId="5E689B68" w14:textId="09DDC937" w:rsidR="00934D08" w:rsidRPr="00822DC9" w:rsidRDefault="00934D08" w:rsidP="00934D08">
                            <w:pPr>
                              <w:jc w:val="center"/>
                              <w:rPr>
                                <w:i/>
                                <w:iCs/>
                              </w:rPr>
                            </w:pPr>
                            <w:r>
                              <w:rPr>
                                <w:i/>
                                <w:iCs/>
                                <w:sz w:val="16"/>
                                <w:szCs w:val="16"/>
                              </w:rPr>
                              <w:t xml:space="preserve">Source: </w:t>
                            </w:r>
                            <w:r w:rsidRPr="007505CF">
                              <w:rPr>
                                <w:i/>
                                <w:iCs/>
                                <w:sz w:val="16"/>
                                <w:szCs w:val="16"/>
                              </w:rPr>
                              <w:t>Bloomberg</w:t>
                            </w:r>
                            <w:r>
                              <w:rPr>
                                <w:i/>
                                <w:iCs/>
                                <w:sz w:val="16"/>
                                <w:szCs w:val="16"/>
                              </w:rPr>
                              <w:t xml:space="preserve"> / Exhibit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8F80" id="_x0000_s1075" type="#_x0000_t202" style="position:absolute;left:0;text-align:left;margin-left:0;margin-top:481.1pt;width:184.3pt;height:17.85pt;z-index:251658303;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" stroked="f">
                <v:textbox>
                  <w:txbxContent>
                    <w:p w14:paraId="5E689B68" w14:textId="09DDC937" w:rsidR="00934D08" w:rsidRPr="00822DC9" w:rsidRDefault="00934D08" w:rsidP="00934D08">
                      <w:pPr>
                        <w:jc w:val="center"/>
                        <w:rPr>
                          <w:i/>
                          <w:iCs/>
                        </w:rPr>
                      </w:pPr>
                      <w:r>
                        <w:rPr>
                          <w:i/>
                          <w:iCs/>
                          <w:sz w:val="16"/>
                          <w:szCs w:val="16"/>
                        </w:rPr>
                        <w:t xml:space="preserve">Source: </w:t>
                      </w:r>
                      <w:r w:rsidRPr="007505CF">
                        <w:rPr>
                          <w:i/>
                          <w:iCs/>
                          <w:sz w:val="16"/>
                          <w:szCs w:val="16"/>
                        </w:rPr>
                        <w:t>Bloomberg</w:t>
                      </w:r>
                      <w:r>
                        <w:rPr>
                          <w:i/>
                          <w:iCs/>
                          <w:sz w:val="16"/>
                          <w:szCs w:val="16"/>
                        </w:rPr>
                        <w:t xml:space="preserve"> / Exhibit 24</w:t>
                      </w:r>
                    </w:p>
                  </w:txbxContent>
                </v:textbox>
                <w10:wrap type="square" anchorx="page" anchory="page"/>
              </v:shape>
            </w:pict>
          </mc:Fallback>
        </mc:AlternateContent>
      </w:r>
      <w:r w:rsidR="00366D49" w:rsidRPr="00831106">
        <w:rPr>
          <w:noProof/>
        </w:rPr>
        <mc:AlternateContent>
          <mc:Choice Requires="wps">
            <w:drawing>
              <wp:anchor distT="45720" distB="45720" distL="114300" distR="114300" simplePos="0" relativeHeight="251658262" behindDoc="0" locked="0" layoutInCell="1" allowOverlap="1" wp14:anchorId="5FE9F869" wp14:editId="2985342E">
                <wp:simplePos x="0" y="0"/>
                <wp:positionH relativeFrom="page">
                  <wp:posOffset>-50800</wp:posOffset>
                </wp:positionH>
                <wp:positionV relativeFrom="page">
                  <wp:posOffset>5535600</wp:posOffset>
                </wp:positionV>
                <wp:extent cx="2421255" cy="402590"/>
                <wp:effectExtent l="0" t="0" r="0" b="0"/>
                <wp:wrapSquare wrapText="bothSides"/>
                <wp:docPr id="996838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02590"/>
                        </a:xfrm>
                        <a:prstGeom prst="rect">
                          <a:avLst/>
                        </a:prstGeom>
                        <a:solidFill>
                          <a:srgbClr val="FFFFFF"/>
                        </a:solidFill>
                        <a:ln w="9525">
                          <a:noFill/>
                          <a:miter lim="800000"/>
                          <a:headEnd/>
                          <a:tailEnd/>
                        </a:ln>
                      </wps:spPr>
                      <wps:txbx>
                        <w:txbxContent>
                          <w:p w14:paraId="74835FB5" w14:textId="0C3E54E7" w:rsidR="00E210D6" w:rsidRPr="00822DC9" w:rsidRDefault="00E210D6" w:rsidP="00E210D6">
                            <w:pPr>
                              <w:jc w:val="center"/>
                              <w:rPr>
                                <w:i/>
                                <w:iCs/>
                              </w:rPr>
                            </w:pPr>
                            <w:r>
                              <w:rPr>
                                <w:i/>
                                <w:iCs/>
                                <w:sz w:val="16"/>
                                <w:szCs w:val="16"/>
                              </w:rPr>
                              <w:t>Source:</w:t>
                            </w:r>
                            <w:r w:rsidRPr="00E210D6">
                              <w:rPr>
                                <w:i/>
                                <w:iCs/>
                                <w:sz w:val="16"/>
                                <w:szCs w:val="16"/>
                              </w:rPr>
                              <w:t xml:space="preserve"> R</w:t>
                            </w:r>
                            <w:r w:rsidR="00FD4FA6">
                              <w:rPr>
                                <w:i/>
                                <w:iCs/>
                                <w:sz w:val="16"/>
                                <w:szCs w:val="16"/>
                              </w:rPr>
                              <w:t>DUS</w:t>
                            </w:r>
                            <w:r w:rsidRPr="00E210D6">
                              <w:rPr>
                                <w:i/>
                                <w:iCs/>
                                <w:sz w:val="16"/>
                                <w:szCs w:val="16"/>
                              </w:rPr>
                              <w:t xml:space="preserve"> 2023 Sustainability Report</w:t>
                            </w:r>
                            <w:r>
                              <w:rPr>
                                <w:i/>
                                <w:iCs/>
                                <w:sz w:val="16"/>
                                <w:szCs w:val="16"/>
                              </w:rPr>
                              <w:t xml:space="preserve"> / Exhibit</w:t>
                            </w:r>
                            <w:r w:rsidR="00FD4FA6">
                              <w:rPr>
                                <w:i/>
                                <w:iCs/>
                                <w:sz w:val="16"/>
                                <w:szCs w:val="16"/>
                              </w:rPr>
                              <w:t xml:space="preserve"> 24</w:t>
                            </w:r>
                          </w:p>
                          <w:p w14:paraId="6EFB897A" w14:textId="5BA49140" w:rsidR="00E210D6" w:rsidRPr="00E210D6" w:rsidRDefault="00E210D6" w:rsidP="00E210D6">
                            <w:pPr>
                              <w:jc w:val="center"/>
                              <w:rPr>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9F869" id="_x0000_s1076" type="#_x0000_t202" style="position:absolute;left:0;text-align:left;margin-left:-4pt;margin-top:435.85pt;width:190.65pt;height:31.7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" stroked="f">
                <v:textbox>
                  <w:txbxContent>
                    <w:p w14:paraId="74835FB5" w14:textId="0C3E54E7" w:rsidR="00E210D6" w:rsidRPr="00822DC9" w:rsidRDefault="00E210D6" w:rsidP="00E210D6">
                      <w:pPr>
                        <w:jc w:val="center"/>
                        <w:rPr>
                          <w:i/>
                          <w:iCs/>
                        </w:rPr>
                      </w:pPr>
                      <w:r>
                        <w:rPr>
                          <w:i/>
                          <w:iCs/>
                          <w:sz w:val="16"/>
                          <w:szCs w:val="16"/>
                        </w:rPr>
                        <w:t>Source:</w:t>
                      </w:r>
                      <w:r w:rsidRPr="00E210D6">
                        <w:rPr>
                          <w:i/>
                          <w:iCs/>
                          <w:sz w:val="16"/>
                          <w:szCs w:val="16"/>
                        </w:rPr>
                        <w:t xml:space="preserve"> R</w:t>
                      </w:r>
                      <w:r w:rsidR="00FD4FA6">
                        <w:rPr>
                          <w:i/>
                          <w:iCs/>
                          <w:sz w:val="16"/>
                          <w:szCs w:val="16"/>
                        </w:rPr>
                        <w:t>DUS</w:t>
                      </w:r>
                      <w:r w:rsidRPr="00E210D6">
                        <w:rPr>
                          <w:i/>
                          <w:iCs/>
                          <w:sz w:val="16"/>
                          <w:szCs w:val="16"/>
                        </w:rPr>
                        <w:t xml:space="preserve"> 2023 Sustainability Report</w:t>
                      </w:r>
                      <w:r>
                        <w:rPr>
                          <w:i/>
                          <w:iCs/>
                          <w:sz w:val="16"/>
                          <w:szCs w:val="16"/>
                        </w:rPr>
                        <w:t xml:space="preserve"> / Exhibit</w:t>
                      </w:r>
                      <w:r w:rsidR="00FD4FA6">
                        <w:rPr>
                          <w:i/>
                          <w:iCs/>
                          <w:sz w:val="16"/>
                          <w:szCs w:val="16"/>
                        </w:rPr>
                        <w:t xml:space="preserve"> 24</w:t>
                      </w:r>
                    </w:p>
                    <w:p w14:paraId="6EFB897A" w14:textId="5BA49140" w:rsidR="00E210D6" w:rsidRPr="00E210D6" w:rsidRDefault="00E210D6" w:rsidP="00E210D6">
                      <w:pPr>
                        <w:jc w:val="center"/>
                        <w:rPr>
                          <w:i/>
                          <w:iCs/>
                          <w:sz w:val="16"/>
                          <w:szCs w:val="16"/>
                        </w:rPr>
                      </w:pPr>
                    </w:p>
                  </w:txbxContent>
                </v:textbox>
                <w10:wrap type="square" anchorx="page" anchory="page"/>
              </v:shape>
            </w:pict>
          </mc:Fallback>
        </mc:AlternateContent>
      </w:r>
      <w:r w:rsidR="0066798A">
        <w:br/>
      </w:r>
      <w:r w:rsidR="0066798A" w:rsidRPr="0066798A">
        <w:rPr>
          <w:rFonts w:ascii="Times New Roman" w:hAnsi="Times New Roman" w:cs="Times New Roman"/>
          <w:sz w:val="16"/>
          <w:szCs w:val="16"/>
        </w:rPr>
        <w:t xml:space="preserve">The sell recommendation for Radius Recycling (RDUS US) stems from a combination of anticipated revenue growth decline due to a slowdown in mergers and acquisitions, increasing pressure on profit margins from a diminishing scrap metal supply, and vulnerability to adverse market conditions in periods of high inflation and interest rates. Financial analyses, including EBITDA multipliers and price-to-earnings ratios, suggest an overvaluation of Radius's shares. Additionally, concerns about the company's increasing debt ratio and low liquidity metrics pose risks to its financial stability. Challenges in key markets like Turkey, coupled with competitive and industry risks in the steel recycling sector, further justify the recommendation. Consequently, a target price of $25.00 per share is </w:t>
      </w:r>
      <w:r w:rsidR="0066798A">
        <w:rPr>
          <w:rFonts w:ascii="Times New Roman" w:hAnsi="Times New Roman" w:cs="Times New Roman"/>
          <w:sz w:val="16"/>
          <w:szCs w:val="16"/>
        </w:rPr>
        <w:t>estimated</w:t>
      </w:r>
      <w:r w:rsidR="0066798A" w:rsidRPr="0066798A">
        <w:rPr>
          <w:rFonts w:ascii="Times New Roman" w:hAnsi="Times New Roman" w:cs="Times New Roman"/>
          <w:sz w:val="16"/>
          <w:szCs w:val="16"/>
        </w:rPr>
        <w:t>, representing a -4.76% change from its current price, reflecting these assorted challenges and risks.</w:t>
      </w:r>
    </w:p>
    <w:p w14:paraId="53D8F0B3" w14:textId="2CB5ECDD" w:rsidR="00760935" w:rsidRDefault="00760935" w:rsidP="00B06A4E">
      <w:pPr>
        <w:tabs>
          <w:tab w:val="left" w:pos="4893"/>
        </w:tabs>
        <w:ind w:left="3420"/>
        <w:rPr>
          <w:rFonts w:ascii="Times New Roman" w:hAnsi="Times New Roman" w:cs="Times New Roman"/>
          <w:sz w:val="16"/>
          <w:szCs w:val="16"/>
        </w:rPr>
      </w:pPr>
    </w:p>
    <w:p w14:paraId="5FB744AC" w14:textId="77777777" w:rsidR="002D7A22" w:rsidRDefault="002D7A22" w:rsidP="00B06A4E">
      <w:pPr>
        <w:tabs>
          <w:tab w:val="left" w:pos="4893"/>
        </w:tabs>
        <w:ind w:left="3420"/>
        <w:rPr>
          <w:rFonts w:ascii="Times New Roman" w:hAnsi="Times New Roman" w:cs="Times New Roman"/>
          <w:sz w:val="16"/>
          <w:szCs w:val="16"/>
        </w:rPr>
      </w:pPr>
    </w:p>
    <w:p w14:paraId="6666A9E3" w14:textId="77777777" w:rsidR="002D7A22" w:rsidRDefault="002D7A22" w:rsidP="00B06A4E">
      <w:pPr>
        <w:tabs>
          <w:tab w:val="left" w:pos="4893"/>
        </w:tabs>
        <w:ind w:left="3420"/>
        <w:rPr>
          <w:rFonts w:ascii="Times New Roman" w:hAnsi="Times New Roman" w:cs="Times New Roman"/>
          <w:sz w:val="16"/>
          <w:szCs w:val="16"/>
        </w:rPr>
      </w:pPr>
    </w:p>
    <w:p w14:paraId="3CF66505" w14:textId="77777777" w:rsidR="002D7A22" w:rsidRDefault="002D7A22" w:rsidP="00B06A4E">
      <w:pPr>
        <w:tabs>
          <w:tab w:val="left" w:pos="4893"/>
        </w:tabs>
        <w:ind w:left="3420"/>
        <w:rPr>
          <w:rFonts w:ascii="Times New Roman" w:hAnsi="Times New Roman" w:cs="Times New Roman"/>
          <w:sz w:val="16"/>
          <w:szCs w:val="16"/>
        </w:rPr>
      </w:pPr>
    </w:p>
    <w:p w14:paraId="6A8FB428" w14:textId="0D10A551" w:rsidR="00E168CF" w:rsidRDefault="00E168CF" w:rsidP="00B06A4E">
      <w:pPr>
        <w:tabs>
          <w:tab w:val="left" w:pos="4893"/>
        </w:tabs>
        <w:ind w:left="3420"/>
        <w:rPr>
          <w:rFonts w:ascii="Times New Roman" w:hAnsi="Times New Roman" w:cs="Times New Roman"/>
          <w:sz w:val="16"/>
          <w:szCs w:val="16"/>
        </w:rPr>
      </w:pPr>
    </w:p>
    <w:p w14:paraId="4E623BA9" w14:textId="19DB5F5B" w:rsidR="00E168CF" w:rsidRDefault="00E168CF" w:rsidP="00B06A4E">
      <w:pPr>
        <w:tabs>
          <w:tab w:val="left" w:pos="4893"/>
        </w:tabs>
        <w:ind w:left="3420"/>
        <w:rPr>
          <w:rFonts w:ascii="Times New Roman" w:hAnsi="Times New Roman" w:cs="Times New Roman"/>
          <w:sz w:val="16"/>
          <w:szCs w:val="16"/>
        </w:rPr>
      </w:pPr>
    </w:p>
    <w:p w14:paraId="3BFA914F" w14:textId="77777777" w:rsidR="00E168CF" w:rsidRDefault="00E168CF" w:rsidP="00B06A4E">
      <w:pPr>
        <w:tabs>
          <w:tab w:val="left" w:pos="4893"/>
        </w:tabs>
        <w:ind w:left="3420"/>
        <w:rPr>
          <w:rFonts w:ascii="Times New Roman" w:hAnsi="Times New Roman" w:cs="Times New Roman"/>
          <w:sz w:val="16"/>
          <w:szCs w:val="16"/>
        </w:rPr>
      </w:pPr>
    </w:p>
    <w:p w14:paraId="60D44ADF" w14:textId="0A9ED323" w:rsidR="00E168CF" w:rsidRDefault="00E168CF" w:rsidP="00B06A4E">
      <w:pPr>
        <w:tabs>
          <w:tab w:val="left" w:pos="4893"/>
        </w:tabs>
        <w:ind w:left="3420"/>
        <w:rPr>
          <w:rFonts w:ascii="Times New Roman" w:hAnsi="Times New Roman" w:cs="Times New Roman"/>
          <w:sz w:val="16"/>
          <w:szCs w:val="16"/>
        </w:rPr>
      </w:pPr>
    </w:p>
    <w:p w14:paraId="5474DC0D" w14:textId="412503A9" w:rsidR="00E168CF" w:rsidRDefault="00E168CF" w:rsidP="00B06A4E">
      <w:pPr>
        <w:tabs>
          <w:tab w:val="left" w:pos="4893"/>
        </w:tabs>
        <w:ind w:left="3420"/>
        <w:rPr>
          <w:rFonts w:ascii="Times New Roman" w:hAnsi="Times New Roman" w:cs="Times New Roman"/>
          <w:sz w:val="16"/>
          <w:szCs w:val="16"/>
        </w:rPr>
      </w:pPr>
    </w:p>
    <w:p w14:paraId="5C8CB742" w14:textId="5B520FB8" w:rsidR="00E168CF" w:rsidRDefault="00E168CF" w:rsidP="00B06A4E">
      <w:pPr>
        <w:tabs>
          <w:tab w:val="left" w:pos="4893"/>
        </w:tabs>
        <w:ind w:left="3420"/>
        <w:rPr>
          <w:rFonts w:ascii="Times New Roman" w:hAnsi="Times New Roman" w:cs="Times New Roman"/>
          <w:sz w:val="16"/>
          <w:szCs w:val="16"/>
        </w:rPr>
      </w:pPr>
    </w:p>
    <w:p w14:paraId="6B63A0F4" w14:textId="7D9913B2" w:rsidR="00E168CF" w:rsidRDefault="00E168CF" w:rsidP="00B06A4E">
      <w:pPr>
        <w:tabs>
          <w:tab w:val="left" w:pos="4893"/>
        </w:tabs>
        <w:ind w:left="3420"/>
        <w:rPr>
          <w:rFonts w:ascii="Times New Roman" w:hAnsi="Times New Roman" w:cs="Times New Roman"/>
          <w:sz w:val="16"/>
          <w:szCs w:val="16"/>
        </w:rPr>
      </w:pPr>
    </w:p>
    <w:p w14:paraId="5CB8E4B6" w14:textId="77777777" w:rsidR="002D7A22" w:rsidRDefault="002D7A22" w:rsidP="00E3068F">
      <w:pPr>
        <w:tabs>
          <w:tab w:val="left" w:pos="4893"/>
        </w:tabs>
      </w:pPr>
    </w:p>
    <w:p w14:paraId="56EF0EE6" w14:textId="77777777" w:rsidR="002D7A22" w:rsidRDefault="002D7A22" w:rsidP="002D7A22">
      <w:pPr>
        <w:tabs>
          <w:tab w:val="left" w:pos="4893"/>
        </w:tabs>
      </w:pPr>
    </w:p>
    <w:p w14:paraId="3454489A" w14:textId="77777777" w:rsidR="00F55AF4" w:rsidRDefault="00F55AF4" w:rsidP="00E3068F">
      <w:pPr>
        <w:tabs>
          <w:tab w:val="left" w:pos="4893"/>
        </w:tabs>
      </w:pPr>
    </w:p>
    <w:p w14:paraId="305CD3E2" w14:textId="77777777" w:rsidR="00901475" w:rsidRDefault="00901475" w:rsidP="00901475">
      <w:pPr>
        <w:tabs>
          <w:tab w:val="left" w:pos="4893"/>
        </w:tabs>
      </w:pPr>
    </w:p>
    <w:p w14:paraId="5ACACB11" w14:textId="656D6231" w:rsidR="00F55AF4" w:rsidRDefault="002D7A22" w:rsidP="00901475">
      <w:pPr>
        <w:tabs>
          <w:tab w:val="left" w:pos="4893"/>
        </w:tabs>
        <w:jc w:val="center"/>
      </w:pPr>
      <w:r>
        <w:lastRenderedPageBreak/>
        <w:t>APPENDIX</w:t>
      </w:r>
    </w:p>
    <w:p w14:paraId="5AE4AAFB" w14:textId="57379865" w:rsidR="00760935" w:rsidRDefault="00E3068F" w:rsidP="00E3068F">
      <w:pPr>
        <w:tabs>
          <w:tab w:val="left" w:pos="4893"/>
        </w:tabs>
      </w:pPr>
      <w:r>
        <w:rPr>
          <w:rStyle w:val="wacimagecontainer"/>
          <w:rFonts w:ascii="Segoe UI" w:hAnsi="Segoe UI" w:cs="Segoe UI"/>
          <w:noProof/>
          <w:color w:val="000000"/>
          <w:sz w:val="18"/>
          <w:szCs w:val="18"/>
          <w:shd w:val="clear" w:color="auto" w:fill="FFFFFF"/>
        </w:rPr>
        <w:drawing>
          <wp:inline distT="0" distB="0" distL="0" distR="0" wp14:anchorId="2690C0D0" wp14:editId="6E2E5E3D">
            <wp:extent cx="6697558" cy="3347499"/>
            <wp:effectExtent l="0" t="0" r="8255" b="5715"/>
            <wp:docPr id="271579944"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9944" name="Picture 1" descr="A screenshot of a 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8692" cy="3363060"/>
                    </a:xfrm>
                    <a:prstGeom prst="rect">
                      <a:avLst/>
                    </a:prstGeom>
                    <a:noFill/>
                    <a:ln>
                      <a:noFill/>
                    </a:ln>
                  </pic:spPr>
                </pic:pic>
              </a:graphicData>
            </a:graphic>
          </wp:inline>
        </w:drawing>
      </w:r>
    </w:p>
    <w:p w14:paraId="7FD34471" w14:textId="77777777" w:rsidR="008F0248" w:rsidRDefault="008F0248" w:rsidP="00E3068F">
      <w:pPr>
        <w:tabs>
          <w:tab w:val="left" w:pos="4893"/>
        </w:tabs>
      </w:pPr>
    </w:p>
    <w:p w14:paraId="1BD59D54" w14:textId="77777777" w:rsidR="008F0248" w:rsidRDefault="008F0248" w:rsidP="00E3068F">
      <w:pPr>
        <w:tabs>
          <w:tab w:val="left" w:pos="4893"/>
        </w:tabs>
      </w:pPr>
      <w:r>
        <w:rPr>
          <w:rStyle w:val="wacimagecontainer"/>
          <w:rFonts w:ascii="Segoe UI" w:hAnsi="Segoe UI" w:cs="Segoe UI"/>
          <w:noProof/>
          <w:color w:val="000000"/>
          <w:sz w:val="18"/>
          <w:szCs w:val="18"/>
          <w:shd w:val="clear" w:color="auto" w:fill="FFFFFF"/>
        </w:rPr>
        <w:drawing>
          <wp:inline distT="0" distB="0" distL="0" distR="0" wp14:anchorId="73DD3046" wp14:editId="3A3EA09C">
            <wp:extent cx="6645910" cy="5525135"/>
            <wp:effectExtent l="0" t="0" r="2540" b="0"/>
            <wp:docPr id="70390069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00693" name="Picture 2" descr="A screenshot of a comput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5525135"/>
                    </a:xfrm>
                    <a:prstGeom prst="rect">
                      <a:avLst/>
                    </a:prstGeom>
                    <a:noFill/>
                    <a:ln>
                      <a:noFill/>
                    </a:ln>
                  </pic:spPr>
                </pic:pic>
              </a:graphicData>
            </a:graphic>
          </wp:inline>
        </w:drawing>
      </w:r>
    </w:p>
    <w:p w14:paraId="57BE1E84" w14:textId="160529F2" w:rsidR="00760935" w:rsidRPr="00F55AF4" w:rsidRDefault="00E06354" w:rsidP="00E3068F">
      <w:pPr>
        <w:tabs>
          <w:tab w:val="left" w:pos="4893"/>
        </w:tabs>
        <w:sectPr w:rsidR="00760935" w:rsidRPr="00F55AF4" w:rsidSect="00A728B4">
          <w:headerReference w:type="default" r:id="rId52"/>
          <w:footerReference w:type="even" r:id="rId53"/>
          <w:footerReference w:type="first" r:id="rId54"/>
          <w:pgSz w:w="11906" w:h="16838" w:code="9"/>
          <w:pgMar w:top="720" w:right="720" w:bottom="720" w:left="720" w:header="720" w:footer="720" w:gutter="0"/>
          <w:pgNumType w:start="0"/>
          <w:cols w:space="720"/>
          <w:docGrid w:linePitch="360"/>
        </w:sectPr>
      </w:pPr>
      <w:r>
        <w:rPr>
          <w:rStyle w:val="wacimagecontainer"/>
          <w:rFonts w:ascii="Segoe UI" w:hAnsi="Segoe UI" w:cs="Segoe UI"/>
          <w:noProof/>
          <w:color w:val="000000"/>
          <w:sz w:val="18"/>
          <w:szCs w:val="18"/>
          <w:shd w:val="clear" w:color="auto" w:fill="FFFFFF"/>
        </w:rPr>
        <w:lastRenderedPageBreak/>
        <w:drawing>
          <wp:inline distT="0" distB="0" distL="0" distR="0" wp14:anchorId="228A1166" wp14:editId="0201B18D">
            <wp:extent cx="6645910" cy="3023870"/>
            <wp:effectExtent l="0" t="0" r="2540" b="5080"/>
            <wp:docPr id="30663519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35199" name="Picture 3"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3023870"/>
                    </a:xfrm>
                    <a:prstGeom prst="rect">
                      <a:avLst/>
                    </a:prstGeom>
                    <a:noFill/>
                    <a:ln>
                      <a:noFill/>
                    </a:ln>
                  </pic:spPr>
                </pic:pic>
              </a:graphicData>
            </a:graphic>
          </wp:inline>
        </w:drawing>
      </w:r>
      <w:r>
        <w:rPr>
          <w:color w:val="000000"/>
          <w:shd w:val="clear" w:color="auto" w:fill="FFFFFF"/>
        </w:rPr>
        <w:br/>
      </w:r>
      <w:r w:rsidR="008F0248">
        <w:rPr>
          <w:color w:val="000000"/>
          <w:shd w:val="clear" w:color="auto" w:fill="FFFFFF"/>
        </w:rPr>
        <w:br/>
      </w:r>
    </w:p>
    <w:p w14:paraId="160A6B92" w14:textId="7A4DA6C2" w:rsidR="002D7A22" w:rsidRPr="007D6551" w:rsidRDefault="007D6551" w:rsidP="007D6551">
      <w:pPr>
        <w:tabs>
          <w:tab w:val="left" w:pos="4893"/>
        </w:tabs>
        <w:jc w:val="center"/>
      </w:pPr>
      <w:r w:rsidRPr="007D6551">
        <w:lastRenderedPageBreak/>
        <w:t>REFERENCES</w:t>
      </w:r>
    </w:p>
    <w:p w14:paraId="0547726F"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Business Wire. "Schnitzer Steel Named Most Sustainable Company in the World by Corporate Knights." 18 Jan. 2023, </w:t>
      </w:r>
      <w:hyperlink r:id="rId56" w:tgtFrame="_new" w:history="1">
        <w:r w:rsidRPr="00ED65C3">
          <w:rPr>
            <w:rStyle w:val="Hyperlink"/>
            <w:rFonts w:ascii="Times New Roman" w:hAnsi="Times New Roman" w:cs="Times New Roman"/>
            <w:color w:val="auto"/>
            <w:sz w:val="16"/>
            <w:szCs w:val="16"/>
            <w:u w:val="none"/>
          </w:rPr>
          <w:t>www.businesswire.com/news/home/20230118005044/en/Schnitzer-Steel-Named-Most-Sustainable-Company-in-the-World-by-Corporate-Knights</w:t>
        </w:r>
      </w:hyperlink>
      <w:r w:rsidRPr="00ED65C3">
        <w:rPr>
          <w:rStyle w:val="Hyperlink"/>
          <w:rFonts w:ascii="Times New Roman" w:hAnsi="Times New Roman" w:cs="Times New Roman"/>
          <w:color w:val="auto"/>
          <w:sz w:val="16"/>
          <w:szCs w:val="16"/>
          <w:u w:val="none"/>
        </w:rPr>
        <w:t>.</w:t>
      </w:r>
    </w:p>
    <w:p w14:paraId="20FDCECA"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Ehrlich, April. "Portland Steel Company Settles with Oregon DEQ over Air Quality Violations." </w:t>
      </w:r>
      <w:r w:rsidRPr="00ED65C3">
        <w:rPr>
          <w:rStyle w:val="Hyperlink"/>
          <w:rFonts w:ascii="Times New Roman" w:hAnsi="Times New Roman" w:cs="Times New Roman"/>
          <w:i/>
          <w:iCs/>
          <w:color w:val="auto"/>
          <w:sz w:val="16"/>
          <w:szCs w:val="16"/>
          <w:u w:val="none"/>
        </w:rPr>
        <w:t>OPB</w:t>
      </w:r>
      <w:r w:rsidRPr="00ED65C3">
        <w:rPr>
          <w:rStyle w:val="Hyperlink"/>
          <w:rFonts w:ascii="Times New Roman" w:hAnsi="Times New Roman" w:cs="Times New Roman"/>
          <w:color w:val="auto"/>
          <w:sz w:val="16"/>
          <w:szCs w:val="16"/>
          <w:u w:val="none"/>
        </w:rPr>
        <w:t xml:space="preserve">, 8 Nov. 2023, </w:t>
      </w:r>
      <w:hyperlink r:id="rId57" w:tgtFrame="_new" w:history="1">
        <w:r w:rsidRPr="00ED65C3">
          <w:rPr>
            <w:rStyle w:val="Hyperlink"/>
            <w:rFonts w:ascii="Times New Roman" w:hAnsi="Times New Roman" w:cs="Times New Roman"/>
            <w:color w:val="auto"/>
            <w:sz w:val="16"/>
            <w:szCs w:val="16"/>
            <w:u w:val="none"/>
          </w:rPr>
          <w:t>www.opb.org/article/2023/11/08/portland-steel-company-settles-oregon-deq-over-air-quality-violations/</w:t>
        </w:r>
      </w:hyperlink>
      <w:r w:rsidRPr="00ED65C3">
        <w:rPr>
          <w:rStyle w:val="Hyperlink"/>
          <w:rFonts w:ascii="Times New Roman" w:hAnsi="Times New Roman" w:cs="Times New Roman"/>
          <w:color w:val="auto"/>
          <w:sz w:val="16"/>
          <w:szCs w:val="16"/>
          <w:u w:val="none"/>
        </w:rPr>
        <w:t>.</w:t>
      </w:r>
    </w:p>
    <w:p w14:paraId="43F2D348"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Federal Reserve. "U.S. Federal Reserve's Economic Projections." Dec. 2023, </w:t>
      </w:r>
      <w:hyperlink r:id="rId58" w:tgtFrame="_new" w:history="1">
        <w:r w:rsidRPr="00ED65C3">
          <w:rPr>
            <w:rStyle w:val="Hyperlink"/>
            <w:rFonts w:ascii="Times New Roman" w:hAnsi="Times New Roman" w:cs="Times New Roman"/>
            <w:color w:val="auto"/>
            <w:sz w:val="16"/>
            <w:szCs w:val="16"/>
            <w:u w:val="none"/>
          </w:rPr>
          <w:t>www.federalreserve.gov/monetarypolicy/files/fomcprojtabl20231213.pdf</w:t>
        </w:r>
      </w:hyperlink>
      <w:r w:rsidRPr="00ED65C3">
        <w:rPr>
          <w:rStyle w:val="Hyperlink"/>
          <w:rFonts w:ascii="Times New Roman" w:hAnsi="Times New Roman" w:cs="Times New Roman"/>
          <w:color w:val="auto"/>
          <w:sz w:val="16"/>
          <w:szCs w:val="16"/>
          <w:u w:val="none"/>
        </w:rPr>
        <w:t>.</w:t>
      </w:r>
    </w:p>
    <w:p w14:paraId="55A037F6"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Horne, Deborah. "Yard Waste Recycle Drivers at Republic Services Vote to Authorize Strike." </w:t>
      </w:r>
      <w:r w:rsidRPr="00ED65C3">
        <w:rPr>
          <w:rStyle w:val="Hyperlink"/>
          <w:rFonts w:ascii="Times New Roman" w:hAnsi="Times New Roman" w:cs="Times New Roman"/>
          <w:i/>
          <w:iCs/>
          <w:color w:val="auto"/>
          <w:sz w:val="16"/>
          <w:szCs w:val="16"/>
          <w:u w:val="none"/>
        </w:rPr>
        <w:t>KIRO 7</w:t>
      </w:r>
      <w:r w:rsidRPr="00ED65C3">
        <w:rPr>
          <w:rStyle w:val="Hyperlink"/>
          <w:rFonts w:ascii="Times New Roman" w:hAnsi="Times New Roman" w:cs="Times New Roman"/>
          <w:color w:val="auto"/>
          <w:sz w:val="16"/>
          <w:szCs w:val="16"/>
          <w:u w:val="none"/>
        </w:rPr>
        <w:t xml:space="preserve">, </w:t>
      </w:r>
      <w:hyperlink r:id="rId59" w:tgtFrame="_new" w:history="1">
        <w:r w:rsidRPr="00ED65C3">
          <w:rPr>
            <w:rStyle w:val="Hyperlink"/>
            <w:rFonts w:ascii="Times New Roman" w:hAnsi="Times New Roman" w:cs="Times New Roman"/>
            <w:color w:val="auto"/>
            <w:sz w:val="16"/>
            <w:szCs w:val="16"/>
            <w:u w:val="none"/>
          </w:rPr>
          <w:t>www.kiro7.com/news/local/yard-waste-recycle-drivers-republic-services-vote-authorize-strike/FCKIUK4LRRFLNOJAQUEFI75FM4/</w:t>
        </w:r>
      </w:hyperlink>
      <w:r w:rsidRPr="00ED65C3">
        <w:rPr>
          <w:rStyle w:val="Hyperlink"/>
          <w:rFonts w:ascii="Times New Roman" w:hAnsi="Times New Roman" w:cs="Times New Roman"/>
          <w:color w:val="auto"/>
          <w:sz w:val="16"/>
          <w:szCs w:val="16"/>
          <w:u w:val="none"/>
        </w:rPr>
        <w:t>.</w:t>
      </w:r>
    </w:p>
    <w:p w14:paraId="7E8FCB27"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IEA. "Iron and Steel Technology Roadmap." </w:t>
      </w:r>
      <w:r w:rsidRPr="00F12EC2">
        <w:rPr>
          <w:rStyle w:val="Hyperlink"/>
          <w:rFonts w:ascii="Times New Roman" w:hAnsi="Times New Roman" w:cs="Times New Roman"/>
          <w:color w:val="auto"/>
          <w:sz w:val="16"/>
          <w:szCs w:val="16"/>
          <w:u w:val="none"/>
          <w:lang w:val="es-ES"/>
        </w:rPr>
        <w:t xml:space="preserve">IEA, Paris, 2020, </w:t>
      </w:r>
      <w:hyperlink r:id="rId60" w:tgtFrame="_new" w:history="1">
        <w:r w:rsidRPr="00F12EC2">
          <w:rPr>
            <w:rStyle w:val="Hyperlink"/>
            <w:rFonts w:ascii="Times New Roman" w:hAnsi="Times New Roman" w:cs="Times New Roman"/>
            <w:color w:val="auto"/>
            <w:sz w:val="16"/>
            <w:szCs w:val="16"/>
            <w:u w:val="none"/>
            <w:lang w:val="es-ES"/>
          </w:rPr>
          <w:t>www.iea.org/reports/iron-and-steel-technology-roadmap</w:t>
        </w:r>
      </w:hyperlink>
      <w:r w:rsidRPr="00F12EC2">
        <w:rPr>
          <w:rStyle w:val="Hyperlink"/>
          <w:rFonts w:ascii="Times New Roman" w:hAnsi="Times New Roman" w:cs="Times New Roman"/>
          <w:color w:val="auto"/>
          <w:sz w:val="16"/>
          <w:szCs w:val="16"/>
          <w:u w:val="none"/>
          <w:lang w:val="es-ES"/>
        </w:rPr>
        <w:t xml:space="preserve">. </w:t>
      </w:r>
      <w:r w:rsidRPr="00ED65C3">
        <w:rPr>
          <w:rStyle w:val="Hyperlink"/>
          <w:rFonts w:ascii="Times New Roman" w:hAnsi="Times New Roman" w:cs="Times New Roman"/>
          <w:color w:val="auto"/>
          <w:sz w:val="16"/>
          <w:szCs w:val="16"/>
          <w:u w:val="none"/>
        </w:rPr>
        <w:t>License: CC BY 4.0.</w:t>
      </w:r>
    </w:p>
    <w:p w14:paraId="6D71A1DC"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Kjellberg-Motton, Brendan. "Turkish Steel Mills Face Gloomy 2024." </w:t>
      </w:r>
      <w:r w:rsidRPr="00ED65C3">
        <w:rPr>
          <w:rStyle w:val="Hyperlink"/>
          <w:rFonts w:ascii="Times New Roman" w:hAnsi="Times New Roman" w:cs="Times New Roman"/>
          <w:i/>
          <w:iCs/>
          <w:color w:val="auto"/>
          <w:sz w:val="16"/>
          <w:szCs w:val="16"/>
          <w:u w:val="none"/>
        </w:rPr>
        <w:t>Argus Media</w:t>
      </w:r>
      <w:r w:rsidRPr="00ED65C3">
        <w:rPr>
          <w:rStyle w:val="Hyperlink"/>
          <w:rFonts w:ascii="Times New Roman" w:hAnsi="Times New Roman" w:cs="Times New Roman"/>
          <w:color w:val="auto"/>
          <w:sz w:val="16"/>
          <w:szCs w:val="16"/>
          <w:u w:val="none"/>
        </w:rPr>
        <w:t xml:space="preserve">, </w:t>
      </w:r>
      <w:hyperlink r:id="rId61" w:tgtFrame="_new" w:history="1">
        <w:r w:rsidRPr="00ED65C3">
          <w:rPr>
            <w:rStyle w:val="Hyperlink"/>
            <w:rFonts w:ascii="Times New Roman" w:hAnsi="Times New Roman" w:cs="Times New Roman"/>
            <w:color w:val="auto"/>
            <w:sz w:val="16"/>
            <w:szCs w:val="16"/>
            <w:u w:val="none"/>
          </w:rPr>
          <w:t>www.argusmedia.com/en/news/2491502-turkish-steel-mills-face-gloomy-2024</w:t>
        </w:r>
      </w:hyperlink>
      <w:r w:rsidRPr="00ED65C3">
        <w:rPr>
          <w:rStyle w:val="Hyperlink"/>
          <w:rFonts w:ascii="Times New Roman" w:hAnsi="Times New Roman" w:cs="Times New Roman"/>
          <w:color w:val="auto"/>
          <w:sz w:val="16"/>
          <w:szCs w:val="16"/>
          <w:u w:val="none"/>
        </w:rPr>
        <w:t>.</w:t>
      </w:r>
    </w:p>
    <w:p w14:paraId="3B5B5727" w14:textId="77777777" w:rsidR="00ED65C3" w:rsidRPr="00ED65C3" w:rsidRDefault="00ED65C3" w:rsidP="00ED65C3">
      <w:pPr>
        <w:rPr>
          <w:rStyle w:val="Hyperlink"/>
          <w:rFonts w:ascii="Times New Roman" w:hAnsi="Times New Roman" w:cs="Times New Roman"/>
          <w:color w:val="auto"/>
          <w:sz w:val="16"/>
          <w:szCs w:val="16"/>
          <w:u w:val="none"/>
        </w:rPr>
      </w:pPr>
      <w:proofErr w:type="spellStart"/>
      <w:r w:rsidRPr="00ED65C3">
        <w:rPr>
          <w:rStyle w:val="Hyperlink"/>
          <w:rFonts w:ascii="Times New Roman" w:hAnsi="Times New Roman" w:cs="Times New Roman"/>
          <w:color w:val="auto"/>
          <w:sz w:val="16"/>
          <w:szCs w:val="16"/>
          <w:u w:val="none"/>
        </w:rPr>
        <w:t>Mcnees</w:t>
      </w:r>
      <w:proofErr w:type="spellEnd"/>
      <w:r w:rsidRPr="00ED65C3">
        <w:rPr>
          <w:rStyle w:val="Hyperlink"/>
          <w:rFonts w:ascii="Times New Roman" w:hAnsi="Times New Roman" w:cs="Times New Roman"/>
          <w:color w:val="auto"/>
          <w:sz w:val="16"/>
          <w:szCs w:val="16"/>
          <w:u w:val="none"/>
        </w:rPr>
        <w:t xml:space="preserve">, Marissa. "Opening the Career Door for Underrepresented Groups." </w:t>
      </w:r>
      <w:r w:rsidRPr="00ED65C3">
        <w:rPr>
          <w:rStyle w:val="Hyperlink"/>
          <w:rFonts w:ascii="Times New Roman" w:hAnsi="Times New Roman" w:cs="Times New Roman"/>
          <w:i/>
          <w:iCs/>
          <w:color w:val="auto"/>
          <w:sz w:val="16"/>
          <w:szCs w:val="16"/>
          <w:u w:val="none"/>
        </w:rPr>
        <w:t>Recycling Today</w:t>
      </w:r>
      <w:r w:rsidRPr="00ED65C3">
        <w:rPr>
          <w:rStyle w:val="Hyperlink"/>
          <w:rFonts w:ascii="Times New Roman" w:hAnsi="Times New Roman" w:cs="Times New Roman"/>
          <w:color w:val="auto"/>
          <w:sz w:val="16"/>
          <w:szCs w:val="16"/>
          <w:u w:val="none"/>
        </w:rPr>
        <w:t xml:space="preserve">, </w:t>
      </w:r>
      <w:hyperlink r:id="rId62" w:tgtFrame="_new" w:history="1">
        <w:r w:rsidRPr="00ED65C3">
          <w:rPr>
            <w:rStyle w:val="Hyperlink"/>
            <w:rFonts w:ascii="Times New Roman" w:hAnsi="Times New Roman" w:cs="Times New Roman"/>
            <w:color w:val="auto"/>
            <w:sz w:val="16"/>
            <w:szCs w:val="16"/>
            <w:u w:val="none"/>
          </w:rPr>
          <w:t>www.recyclingtoday.com/article/opening-the-career-door-for-underrepresented-groups-radius-recycling/</w:t>
        </w:r>
      </w:hyperlink>
      <w:r w:rsidRPr="00ED65C3">
        <w:rPr>
          <w:rStyle w:val="Hyperlink"/>
          <w:rFonts w:ascii="Times New Roman" w:hAnsi="Times New Roman" w:cs="Times New Roman"/>
          <w:color w:val="auto"/>
          <w:sz w:val="16"/>
          <w:szCs w:val="16"/>
          <w:u w:val="none"/>
        </w:rPr>
        <w:t>.</w:t>
      </w:r>
    </w:p>
    <w:p w14:paraId="3A2B521A"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Nippon Steel Corporation. "Nippon Steel Quarterly Report." </w:t>
      </w:r>
      <w:hyperlink r:id="rId63" w:tgtFrame="_new" w:history="1">
        <w:r w:rsidRPr="00ED65C3">
          <w:rPr>
            <w:rStyle w:val="Hyperlink"/>
            <w:rFonts w:ascii="Times New Roman" w:hAnsi="Times New Roman" w:cs="Times New Roman"/>
            <w:color w:val="auto"/>
            <w:sz w:val="16"/>
            <w:szCs w:val="16"/>
            <w:u w:val="none"/>
          </w:rPr>
          <w:t>www.nipponsteel.com/common/secure/en/ir/library/pdf/20231218_200.pdf</w:t>
        </w:r>
      </w:hyperlink>
      <w:r w:rsidRPr="00ED65C3">
        <w:rPr>
          <w:rStyle w:val="Hyperlink"/>
          <w:rFonts w:ascii="Times New Roman" w:hAnsi="Times New Roman" w:cs="Times New Roman"/>
          <w:color w:val="auto"/>
          <w:sz w:val="16"/>
          <w:szCs w:val="16"/>
          <w:u w:val="none"/>
        </w:rPr>
        <w:t>.</w:t>
      </w:r>
    </w:p>
    <w:p w14:paraId="2AF98E9B"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Radius Recycling. "Sustainability Report Schnitzer 2022." </w:t>
      </w:r>
      <w:hyperlink r:id="rId64" w:tgtFrame="_new" w:history="1">
        <w:r w:rsidRPr="00ED65C3">
          <w:rPr>
            <w:rStyle w:val="Hyperlink"/>
            <w:rFonts w:ascii="Times New Roman" w:hAnsi="Times New Roman" w:cs="Times New Roman"/>
            <w:color w:val="auto"/>
            <w:sz w:val="16"/>
            <w:szCs w:val="16"/>
            <w:u w:val="none"/>
          </w:rPr>
          <w:t>www.radiusrecycling.com/documents/sustainability-report-schnitzer-2022.pdf</w:t>
        </w:r>
      </w:hyperlink>
      <w:r w:rsidRPr="00ED65C3">
        <w:rPr>
          <w:rStyle w:val="Hyperlink"/>
          <w:rFonts w:ascii="Times New Roman" w:hAnsi="Times New Roman" w:cs="Times New Roman"/>
          <w:color w:val="auto"/>
          <w:sz w:val="16"/>
          <w:szCs w:val="16"/>
          <w:u w:val="none"/>
        </w:rPr>
        <w:t>.</w:t>
      </w:r>
    </w:p>
    <w:p w14:paraId="42E09E02"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Radius Recycling. "Sustainability Report Schnitzer 2023." </w:t>
      </w:r>
      <w:hyperlink r:id="rId65" w:tgtFrame="_new" w:history="1">
        <w:r w:rsidRPr="00ED65C3">
          <w:rPr>
            <w:rStyle w:val="Hyperlink"/>
            <w:rFonts w:ascii="Times New Roman" w:hAnsi="Times New Roman" w:cs="Times New Roman"/>
            <w:color w:val="auto"/>
            <w:sz w:val="16"/>
            <w:szCs w:val="16"/>
            <w:u w:val="none"/>
          </w:rPr>
          <w:t>www.radiusrecycling.com/assets/documents/radius-recycling-2023-sustainability-report.pdf</w:t>
        </w:r>
      </w:hyperlink>
      <w:r w:rsidRPr="00ED65C3">
        <w:rPr>
          <w:rStyle w:val="Hyperlink"/>
          <w:rFonts w:ascii="Times New Roman" w:hAnsi="Times New Roman" w:cs="Times New Roman"/>
          <w:color w:val="auto"/>
          <w:sz w:val="16"/>
          <w:szCs w:val="16"/>
          <w:u w:val="none"/>
        </w:rPr>
        <w:t>.</w:t>
      </w:r>
    </w:p>
    <w:p w14:paraId="3E1A9A6E"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Scott, Mike. "Top Company Profile: Schnitzer Steel." </w:t>
      </w:r>
      <w:r w:rsidRPr="00ED65C3">
        <w:rPr>
          <w:rStyle w:val="Hyperlink"/>
          <w:rFonts w:ascii="Times New Roman" w:hAnsi="Times New Roman" w:cs="Times New Roman"/>
          <w:i/>
          <w:iCs/>
          <w:color w:val="auto"/>
          <w:sz w:val="16"/>
          <w:szCs w:val="16"/>
          <w:u w:val="none"/>
        </w:rPr>
        <w:t>Corporate Knights</w:t>
      </w:r>
      <w:r w:rsidRPr="00ED65C3">
        <w:rPr>
          <w:rStyle w:val="Hyperlink"/>
          <w:rFonts w:ascii="Times New Roman" w:hAnsi="Times New Roman" w:cs="Times New Roman"/>
          <w:color w:val="auto"/>
          <w:sz w:val="16"/>
          <w:szCs w:val="16"/>
          <w:u w:val="none"/>
        </w:rPr>
        <w:t xml:space="preserve">, </w:t>
      </w:r>
      <w:hyperlink r:id="rId66" w:tgtFrame="_new" w:history="1">
        <w:r w:rsidRPr="00ED65C3">
          <w:rPr>
            <w:rStyle w:val="Hyperlink"/>
            <w:rFonts w:ascii="Times New Roman" w:hAnsi="Times New Roman" w:cs="Times New Roman"/>
            <w:color w:val="auto"/>
            <w:sz w:val="16"/>
            <w:szCs w:val="16"/>
            <w:u w:val="none"/>
          </w:rPr>
          <w:t>www.corporateknights.com/rankings/global-100-rankings/2023-global-100-rankings/top-company-profile-schnitzer-steel/</w:t>
        </w:r>
      </w:hyperlink>
      <w:r w:rsidRPr="00ED65C3">
        <w:rPr>
          <w:rStyle w:val="Hyperlink"/>
          <w:rFonts w:ascii="Times New Roman" w:hAnsi="Times New Roman" w:cs="Times New Roman"/>
          <w:color w:val="auto"/>
          <w:sz w:val="16"/>
          <w:szCs w:val="16"/>
          <w:u w:val="none"/>
        </w:rPr>
        <w:t>.</w:t>
      </w:r>
    </w:p>
    <w:p w14:paraId="1DA3306D"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U.S. Securities and Exchange Commission. "</w:t>
      </w:r>
      <w:r w:rsidR="00D207F9">
        <w:rPr>
          <w:rStyle w:val="Hyperlink"/>
          <w:rFonts w:ascii="Times New Roman" w:hAnsi="Times New Roman" w:cs="Times New Roman"/>
          <w:color w:val="auto"/>
          <w:sz w:val="16"/>
          <w:szCs w:val="16"/>
          <w:u w:val="none"/>
        </w:rPr>
        <w:t>10-K</w:t>
      </w:r>
      <w:r w:rsidRPr="00ED65C3">
        <w:rPr>
          <w:rStyle w:val="Hyperlink"/>
          <w:rFonts w:ascii="Times New Roman" w:hAnsi="Times New Roman" w:cs="Times New Roman"/>
          <w:color w:val="auto"/>
          <w:sz w:val="16"/>
          <w:szCs w:val="16"/>
          <w:u w:val="none"/>
        </w:rPr>
        <w:t xml:space="preserve">." </w:t>
      </w:r>
      <w:hyperlink r:id="rId67" w:anchor="item_1a_risk_factors" w:tgtFrame="_new" w:history="1">
        <w:r w:rsidRPr="00ED65C3">
          <w:rPr>
            <w:rStyle w:val="Hyperlink"/>
            <w:rFonts w:ascii="Times New Roman" w:hAnsi="Times New Roman" w:cs="Times New Roman"/>
            <w:color w:val="auto"/>
            <w:sz w:val="16"/>
            <w:szCs w:val="16"/>
            <w:u w:val="none"/>
          </w:rPr>
          <w:t>www.sec.gov/ixviewer/ix.html?doc=/Archives/edgar/data/912603/000095017023055162/rdus-20230831.htm#item_1a_risk_factors</w:t>
        </w:r>
      </w:hyperlink>
      <w:r w:rsidRPr="00ED65C3">
        <w:rPr>
          <w:rStyle w:val="Hyperlink"/>
          <w:rFonts w:ascii="Times New Roman" w:hAnsi="Times New Roman" w:cs="Times New Roman"/>
          <w:color w:val="auto"/>
          <w:sz w:val="16"/>
          <w:szCs w:val="16"/>
          <w:u w:val="none"/>
        </w:rPr>
        <w:t>.</w:t>
      </w:r>
    </w:p>
    <w:p w14:paraId="18857D7F" w14:textId="77777777" w:rsidR="00ED65C3" w:rsidRPr="00ED65C3" w:rsidRDefault="00ED65C3" w:rsidP="00ED65C3">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 xml:space="preserve">Walker, Karen. "How Radius Recycling Became the World’s Most Sustainable Company." </w:t>
      </w:r>
      <w:r w:rsidRPr="00ED65C3">
        <w:rPr>
          <w:rStyle w:val="Hyperlink"/>
          <w:rFonts w:ascii="Times New Roman" w:hAnsi="Times New Roman" w:cs="Times New Roman"/>
          <w:i/>
          <w:color w:val="auto"/>
          <w:sz w:val="16"/>
          <w:szCs w:val="16"/>
          <w:u w:val="none"/>
        </w:rPr>
        <w:t>Forbes</w:t>
      </w:r>
      <w:r w:rsidRPr="00ED65C3">
        <w:rPr>
          <w:rStyle w:val="Hyperlink"/>
          <w:rFonts w:ascii="Times New Roman" w:hAnsi="Times New Roman" w:cs="Times New Roman"/>
          <w:color w:val="auto"/>
          <w:sz w:val="16"/>
          <w:szCs w:val="16"/>
          <w:u w:val="none"/>
        </w:rPr>
        <w:t xml:space="preserve">, 16 Aug. 2023, </w:t>
      </w:r>
      <w:hyperlink r:id="rId68" w:tgtFrame="_new" w:history="1">
        <w:r w:rsidRPr="00ED65C3">
          <w:rPr>
            <w:rStyle w:val="Hyperlink"/>
            <w:rFonts w:ascii="Times New Roman" w:hAnsi="Times New Roman" w:cs="Times New Roman"/>
            <w:color w:val="auto"/>
            <w:sz w:val="16"/>
            <w:szCs w:val="16"/>
            <w:u w:val="none"/>
          </w:rPr>
          <w:t>www.forbes.com/sites/karenwalker/2023/08/16/how-radius-recycling-became-the-worlds-most-sustainable-company/?sh=39a3884c575f</w:t>
        </w:r>
      </w:hyperlink>
      <w:r w:rsidRPr="00ED65C3">
        <w:rPr>
          <w:rStyle w:val="Hyperlink"/>
          <w:rFonts w:ascii="Times New Roman" w:hAnsi="Times New Roman" w:cs="Times New Roman"/>
          <w:color w:val="auto"/>
          <w:sz w:val="16"/>
          <w:szCs w:val="16"/>
          <w:u w:val="none"/>
        </w:rPr>
        <w:t>.</w:t>
      </w:r>
    </w:p>
    <w:p w14:paraId="2C81E37E" w14:textId="0547795D" w:rsidR="003734A3" w:rsidRPr="00351166" w:rsidRDefault="00ED65C3" w:rsidP="006F6599">
      <w:pPr>
        <w:rPr>
          <w:rStyle w:val="Hyperlink"/>
          <w:rFonts w:ascii="Times New Roman" w:hAnsi="Times New Roman" w:cs="Times New Roman"/>
          <w:color w:val="auto"/>
          <w:sz w:val="16"/>
          <w:szCs w:val="16"/>
          <w:u w:val="none"/>
        </w:rPr>
      </w:pPr>
      <w:r w:rsidRPr="00ED65C3">
        <w:rPr>
          <w:rStyle w:val="Hyperlink"/>
          <w:rFonts w:ascii="Times New Roman" w:hAnsi="Times New Roman" w:cs="Times New Roman"/>
          <w:color w:val="auto"/>
          <w:sz w:val="16"/>
          <w:szCs w:val="16"/>
          <w:u w:val="none"/>
        </w:rPr>
        <w:t>Yahoo Finance. "Top 20 Steel Companies in the World." finance.yahoo.com/news/top-20-steel-companies-world-010855540.html.</w:t>
      </w:r>
    </w:p>
    <w:p w14:paraId="23EB1176" w14:textId="10D7531D" w:rsidR="00002502" w:rsidRPr="00002502" w:rsidRDefault="00002502" w:rsidP="00002502">
      <w:pPr>
        <w:rPr>
          <w:rStyle w:val="Hyperlink"/>
          <w:rFonts w:ascii="Times New Roman" w:hAnsi="Times New Roman" w:cs="Times New Roman"/>
          <w:color w:val="auto"/>
          <w:sz w:val="16"/>
          <w:szCs w:val="16"/>
          <w:u w:val="none"/>
        </w:rPr>
      </w:pPr>
      <w:r w:rsidRPr="00002502">
        <w:rPr>
          <w:rStyle w:val="Hyperlink"/>
          <w:rFonts w:ascii="Times New Roman" w:hAnsi="Times New Roman" w:cs="Times New Roman"/>
          <w:color w:val="auto"/>
          <w:sz w:val="16"/>
          <w:szCs w:val="16"/>
          <w:u w:val="none"/>
        </w:rPr>
        <w:t xml:space="preserve">Michael </w:t>
      </w:r>
      <w:r w:rsidR="002F0777">
        <w:rPr>
          <w:rStyle w:val="Hyperlink"/>
          <w:rFonts w:ascii="Times New Roman" w:hAnsi="Times New Roman" w:cs="Times New Roman"/>
          <w:color w:val="auto"/>
          <w:sz w:val="16"/>
          <w:szCs w:val="16"/>
          <w:u w:val="none"/>
        </w:rPr>
        <w:t>Bennet</w:t>
      </w:r>
      <w:r w:rsidR="00571C60">
        <w:rPr>
          <w:rStyle w:val="Hyperlink"/>
          <w:rFonts w:ascii="Times New Roman" w:hAnsi="Times New Roman" w:cs="Times New Roman"/>
          <w:color w:val="auto"/>
          <w:sz w:val="16"/>
          <w:szCs w:val="16"/>
          <w:u w:val="none"/>
        </w:rPr>
        <w:t>t</w:t>
      </w:r>
      <w:r w:rsidR="002F0777">
        <w:rPr>
          <w:rStyle w:val="Hyperlink"/>
          <w:rFonts w:ascii="Times New Roman" w:hAnsi="Times New Roman" w:cs="Times New Roman"/>
          <w:color w:val="auto"/>
          <w:sz w:val="16"/>
          <w:szCs w:val="16"/>
          <w:u w:val="none"/>
        </w:rPr>
        <w:t xml:space="preserve">, VP Investor Relations, </w:t>
      </w:r>
      <w:r w:rsidR="00AA3EF6">
        <w:rPr>
          <w:rStyle w:val="Hyperlink"/>
          <w:rFonts w:ascii="Times New Roman" w:hAnsi="Times New Roman" w:cs="Times New Roman"/>
          <w:color w:val="auto"/>
          <w:sz w:val="16"/>
          <w:szCs w:val="16"/>
          <w:u w:val="none"/>
        </w:rPr>
        <w:t>CFA company presentation</w:t>
      </w:r>
      <w:r w:rsidRPr="00002502">
        <w:rPr>
          <w:rStyle w:val="Hyperlink"/>
          <w:rFonts w:ascii="Times New Roman" w:hAnsi="Times New Roman" w:cs="Times New Roman"/>
          <w:color w:val="auto"/>
          <w:sz w:val="16"/>
          <w:szCs w:val="16"/>
          <w:u w:val="none"/>
        </w:rPr>
        <w:t xml:space="preserve"> </w:t>
      </w:r>
      <w:r w:rsidR="009D3AA4">
        <w:rPr>
          <w:rStyle w:val="Hyperlink"/>
          <w:rFonts w:ascii="Times New Roman" w:hAnsi="Times New Roman" w:cs="Times New Roman"/>
          <w:color w:val="auto"/>
          <w:sz w:val="16"/>
          <w:szCs w:val="16"/>
          <w:u w:val="none"/>
        </w:rPr>
        <w:t>-</w:t>
      </w:r>
      <w:r w:rsidRPr="00002502">
        <w:rPr>
          <w:rStyle w:val="Hyperlink"/>
          <w:rFonts w:ascii="Times New Roman" w:hAnsi="Times New Roman" w:cs="Times New Roman"/>
          <w:color w:val="auto"/>
          <w:sz w:val="16"/>
          <w:szCs w:val="16"/>
          <w:u w:val="none"/>
        </w:rPr>
        <w:t xml:space="preserve"> Radius Recycling – </w:t>
      </w:r>
      <w:r w:rsidR="009D3AA4">
        <w:rPr>
          <w:rStyle w:val="Hyperlink"/>
          <w:rFonts w:ascii="Times New Roman" w:hAnsi="Times New Roman" w:cs="Times New Roman"/>
          <w:color w:val="auto"/>
          <w:sz w:val="16"/>
          <w:szCs w:val="16"/>
          <w:u w:val="none"/>
        </w:rPr>
        <w:t>11/08/2023</w:t>
      </w:r>
    </w:p>
    <w:p w14:paraId="130F3F74" w14:textId="79F9115A" w:rsidR="0041252C" w:rsidRPr="001D2624" w:rsidRDefault="00002502">
      <w:pPr>
        <w:rPr>
          <w:rFonts w:ascii="Times New Roman" w:hAnsi="Times New Roman" w:cs="Times New Roman"/>
          <w:sz w:val="16"/>
          <w:szCs w:val="16"/>
        </w:rPr>
      </w:pPr>
      <w:r w:rsidRPr="00002502">
        <w:rPr>
          <w:rStyle w:val="Hyperlink"/>
          <w:rFonts w:ascii="Times New Roman" w:hAnsi="Times New Roman" w:cs="Times New Roman"/>
          <w:color w:val="auto"/>
          <w:sz w:val="16"/>
          <w:szCs w:val="16"/>
          <w:u w:val="none"/>
        </w:rPr>
        <w:t xml:space="preserve">Data from Bloomberg’s ESG </w:t>
      </w:r>
      <w:r w:rsidR="009D3AA4">
        <w:rPr>
          <w:rStyle w:val="Hyperlink"/>
          <w:rFonts w:ascii="Times New Roman" w:hAnsi="Times New Roman" w:cs="Times New Roman"/>
          <w:color w:val="auto"/>
          <w:sz w:val="16"/>
          <w:szCs w:val="16"/>
          <w:u w:val="none"/>
        </w:rPr>
        <w:t>screen</w:t>
      </w:r>
      <w:r w:rsidRPr="00002502">
        <w:rPr>
          <w:rStyle w:val="Hyperlink"/>
          <w:rFonts w:ascii="Times New Roman" w:hAnsi="Times New Roman" w:cs="Times New Roman"/>
          <w:color w:val="auto"/>
          <w:sz w:val="16"/>
          <w:szCs w:val="16"/>
          <w:u w:val="none"/>
        </w:rPr>
        <w:t xml:space="preserve"> – </w:t>
      </w:r>
      <w:r w:rsidR="009D3AA4">
        <w:rPr>
          <w:rStyle w:val="Hyperlink"/>
          <w:rFonts w:ascii="Times New Roman" w:hAnsi="Times New Roman" w:cs="Times New Roman"/>
          <w:color w:val="auto"/>
          <w:sz w:val="16"/>
          <w:szCs w:val="16"/>
          <w:u w:val="none"/>
        </w:rPr>
        <w:t>11/2023</w:t>
      </w:r>
    </w:p>
    <w:sectPr w:rsidR="0041252C" w:rsidRPr="001D2624" w:rsidSect="00A728B4">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BC91E" w14:textId="77777777" w:rsidR="00A728B4" w:rsidRDefault="00A728B4" w:rsidP="00450149">
      <w:pPr>
        <w:spacing w:after="0" w:line="240" w:lineRule="auto"/>
      </w:pPr>
      <w:r>
        <w:separator/>
      </w:r>
    </w:p>
  </w:endnote>
  <w:endnote w:type="continuationSeparator" w:id="0">
    <w:p w14:paraId="72C3581F" w14:textId="77777777" w:rsidR="00A728B4" w:rsidRDefault="00A728B4" w:rsidP="00450149">
      <w:pPr>
        <w:spacing w:after="0" w:line="240" w:lineRule="auto"/>
      </w:pPr>
      <w:r>
        <w:continuationSeparator/>
      </w:r>
    </w:p>
  </w:endnote>
  <w:endnote w:type="continuationNotice" w:id="1">
    <w:p w14:paraId="06C019A0" w14:textId="77777777" w:rsidR="00A728B4" w:rsidRDefault="00A72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EF9B7" w14:textId="13F2DEC9" w:rsidR="00CC1C9A" w:rsidRDefault="00F26868" w:rsidP="001C359A">
    <w:pPr>
      <w:pStyle w:val="Footer"/>
      <w:framePr w:wrap="none" w:vAnchor="text" w:hAnchor="margin" w:xAlign="center" w:y="1"/>
      <w:rPr>
        <w:rStyle w:val="PageNumber"/>
      </w:rPr>
    </w:pPr>
    <w:sdt>
      <w:sdtPr>
        <w:rPr>
          <w:rStyle w:val="PageNumber"/>
        </w:rPr>
        <w:id w:val="-827138768"/>
        <w:docPartObj>
          <w:docPartGallery w:val="Page Numbers (Bottom of Page)"/>
          <w:docPartUnique/>
        </w:docPartObj>
      </w:sdtPr>
      <w:sdtEndPr>
        <w:rPr>
          <w:rStyle w:val="PageNumber"/>
        </w:rPr>
      </w:sdtEndPr>
      <w:sdtContent>
        <w:r w:rsidR="00CC1C9A">
          <w:rPr>
            <w:rStyle w:val="PageNumber"/>
          </w:rPr>
          <w:fldChar w:fldCharType="begin"/>
        </w:r>
        <w:r w:rsidR="00CC1C9A">
          <w:rPr>
            <w:rStyle w:val="PageNumber"/>
          </w:rPr>
          <w:instrText xml:space="preserve"> PAGE </w:instrText>
        </w:r>
        <w:r w:rsidR="00CC1C9A">
          <w:rPr>
            <w:rStyle w:val="PageNumber"/>
          </w:rPr>
          <w:fldChar w:fldCharType="end"/>
        </w:r>
      </w:sdtContent>
    </w:sdt>
  </w:p>
  <w:p w14:paraId="2D35996B" w14:textId="65C93B77" w:rsidR="00CC1C9A" w:rsidRDefault="00CC1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919582"/>
      <w:docPartObj>
        <w:docPartGallery w:val="Page Numbers (Bottom of Page)"/>
        <w:docPartUnique/>
      </w:docPartObj>
    </w:sdtPr>
    <w:sdtEndPr>
      <w:rPr>
        <w:rStyle w:val="PageNumber"/>
      </w:rPr>
    </w:sdtEndPr>
    <w:sdtContent>
      <w:p w14:paraId="39734DED" w14:textId="7CB89A2C" w:rsidR="001C359A" w:rsidRDefault="001C359A" w:rsidP="001C35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14E69698" w14:textId="77777777" w:rsidR="001C359A" w:rsidRDefault="001C3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4FC63" w14:textId="77777777" w:rsidR="00A728B4" w:rsidRDefault="00A728B4" w:rsidP="00450149">
      <w:pPr>
        <w:spacing w:after="0" w:line="240" w:lineRule="auto"/>
      </w:pPr>
      <w:r>
        <w:separator/>
      </w:r>
    </w:p>
  </w:footnote>
  <w:footnote w:type="continuationSeparator" w:id="0">
    <w:p w14:paraId="4CA87EDC" w14:textId="77777777" w:rsidR="00A728B4" w:rsidRDefault="00A728B4" w:rsidP="00450149">
      <w:pPr>
        <w:spacing w:after="0" w:line="240" w:lineRule="auto"/>
      </w:pPr>
      <w:r>
        <w:continuationSeparator/>
      </w:r>
    </w:p>
  </w:footnote>
  <w:footnote w:type="continuationNotice" w:id="1">
    <w:p w14:paraId="61BDE7A3" w14:textId="77777777" w:rsidR="00A728B4" w:rsidRDefault="00A728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B9DA9" w14:textId="77777777" w:rsidR="001C359A" w:rsidRDefault="001C3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23664"/>
    <w:multiLevelType w:val="hybridMultilevel"/>
    <w:tmpl w:val="2AA2D06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 w15:restartNumberingAfterBreak="0">
    <w:nsid w:val="08666638"/>
    <w:multiLevelType w:val="multilevel"/>
    <w:tmpl w:val="6F5CB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44C44"/>
    <w:multiLevelType w:val="multilevel"/>
    <w:tmpl w:val="06FA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FA7183"/>
    <w:multiLevelType w:val="multilevel"/>
    <w:tmpl w:val="EBA0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482CB0"/>
    <w:multiLevelType w:val="hybridMultilevel"/>
    <w:tmpl w:val="430C81A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 w15:restartNumberingAfterBreak="0">
    <w:nsid w:val="0A6D290F"/>
    <w:multiLevelType w:val="multilevel"/>
    <w:tmpl w:val="DB52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F46495"/>
    <w:multiLevelType w:val="hybridMultilevel"/>
    <w:tmpl w:val="C556EC9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7" w15:restartNumberingAfterBreak="0">
    <w:nsid w:val="0D4419E9"/>
    <w:multiLevelType w:val="hybridMultilevel"/>
    <w:tmpl w:val="D09691A4"/>
    <w:lvl w:ilvl="0" w:tplc="23B439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B76F0"/>
    <w:multiLevelType w:val="multilevel"/>
    <w:tmpl w:val="385A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31ED2"/>
    <w:multiLevelType w:val="hybridMultilevel"/>
    <w:tmpl w:val="1186B8F4"/>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0" w15:restartNumberingAfterBreak="0">
    <w:nsid w:val="1B776D43"/>
    <w:multiLevelType w:val="multilevel"/>
    <w:tmpl w:val="F59C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F33409"/>
    <w:multiLevelType w:val="hybridMultilevel"/>
    <w:tmpl w:val="2A2088E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2" w15:restartNumberingAfterBreak="0">
    <w:nsid w:val="1EC510A5"/>
    <w:multiLevelType w:val="multilevel"/>
    <w:tmpl w:val="6596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483029"/>
    <w:multiLevelType w:val="hybridMultilevel"/>
    <w:tmpl w:val="B63233D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4" w15:restartNumberingAfterBreak="0">
    <w:nsid w:val="308D46E7"/>
    <w:multiLevelType w:val="hybridMultilevel"/>
    <w:tmpl w:val="115A1FD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5" w15:restartNumberingAfterBreak="0">
    <w:nsid w:val="30CB2486"/>
    <w:multiLevelType w:val="multilevel"/>
    <w:tmpl w:val="A70C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1C3BB0"/>
    <w:multiLevelType w:val="multilevel"/>
    <w:tmpl w:val="1BC8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5167EC"/>
    <w:multiLevelType w:val="multilevel"/>
    <w:tmpl w:val="3F48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423BD"/>
    <w:multiLevelType w:val="hybridMultilevel"/>
    <w:tmpl w:val="7B26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64259"/>
    <w:multiLevelType w:val="hybridMultilevel"/>
    <w:tmpl w:val="1CDEC5B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3A272898"/>
    <w:multiLevelType w:val="multilevel"/>
    <w:tmpl w:val="059466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B666540"/>
    <w:multiLevelType w:val="hybridMultilevel"/>
    <w:tmpl w:val="2FF8895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2" w15:restartNumberingAfterBreak="0">
    <w:nsid w:val="3D744A52"/>
    <w:multiLevelType w:val="multilevel"/>
    <w:tmpl w:val="E8047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2B720DC"/>
    <w:multiLevelType w:val="multilevel"/>
    <w:tmpl w:val="B3B48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6697179"/>
    <w:multiLevelType w:val="hybridMultilevel"/>
    <w:tmpl w:val="1D70DD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47153739"/>
    <w:multiLevelType w:val="multilevel"/>
    <w:tmpl w:val="84EA8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DE43AE"/>
    <w:multiLevelType w:val="multilevel"/>
    <w:tmpl w:val="3C5C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0102A7"/>
    <w:multiLevelType w:val="hybridMultilevel"/>
    <w:tmpl w:val="DCAC5AA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8" w15:restartNumberingAfterBreak="0">
    <w:nsid w:val="57261561"/>
    <w:multiLevelType w:val="multilevel"/>
    <w:tmpl w:val="AE0230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7714950"/>
    <w:multiLevelType w:val="hybridMultilevel"/>
    <w:tmpl w:val="9ED60E26"/>
    <w:lvl w:ilvl="0" w:tplc="FE663BFC">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30" w15:restartNumberingAfterBreak="0">
    <w:nsid w:val="57C27C93"/>
    <w:multiLevelType w:val="multilevel"/>
    <w:tmpl w:val="F382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D53B04"/>
    <w:multiLevelType w:val="hybridMultilevel"/>
    <w:tmpl w:val="A64420CA"/>
    <w:lvl w:ilvl="0" w:tplc="04090001">
      <w:start w:val="1"/>
      <w:numFmt w:val="bullet"/>
      <w:lvlText w:val=""/>
      <w:lvlJc w:val="left"/>
      <w:pPr>
        <w:ind w:left="3967" w:hanging="360"/>
      </w:pPr>
      <w:rPr>
        <w:rFonts w:ascii="Symbol" w:hAnsi="Symbol" w:hint="default"/>
      </w:rPr>
    </w:lvl>
    <w:lvl w:ilvl="1" w:tplc="04090003" w:tentative="1">
      <w:start w:val="1"/>
      <w:numFmt w:val="bullet"/>
      <w:lvlText w:val="o"/>
      <w:lvlJc w:val="left"/>
      <w:pPr>
        <w:ind w:left="4687" w:hanging="360"/>
      </w:pPr>
      <w:rPr>
        <w:rFonts w:ascii="Courier New" w:hAnsi="Courier New" w:cs="Courier New" w:hint="default"/>
      </w:rPr>
    </w:lvl>
    <w:lvl w:ilvl="2" w:tplc="04090005" w:tentative="1">
      <w:start w:val="1"/>
      <w:numFmt w:val="bullet"/>
      <w:lvlText w:val=""/>
      <w:lvlJc w:val="left"/>
      <w:pPr>
        <w:ind w:left="5407" w:hanging="360"/>
      </w:pPr>
      <w:rPr>
        <w:rFonts w:ascii="Wingdings" w:hAnsi="Wingdings" w:hint="default"/>
      </w:rPr>
    </w:lvl>
    <w:lvl w:ilvl="3" w:tplc="04090001" w:tentative="1">
      <w:start w:val="1"/>
      <w:numFmt w:val="bullet"/>
      <w:lvlText w:val=""/>
      <w:lvlJc w:val="left"/>
      <w:pPr>
        <w:ind w:left="6127" w:hanging="360"/>
      </w:pPr>
      <w:rPr>
        <w:rFonts w:ascii="Symbol" w:hAnsi="Symbol" w:hint="default"/>
      </w:rPr>
    </w:lvl>
    <w:lvl w:ilvl="4" w:tplc="04090003" w:tentative="1">
      <w:start w:val="1"/>
      <w:numFmt w:val="bullet"/>
      <w:lvlText w:val="o"/>
      <w:lvlJc w:val="left"/>
      <w:pPr>
        <w:ind w:left="6847" w:hanging="360"/>
      </w:pPr>
      <w:rPr>
        <w:rFonts w:ascii="Courier New" w:hAnsi="Courier New" w:cs="Courier New" w:hint="default"/>
      </w:rPr>
    </w:lvl>
    <w:lvl w:ilvl="5" w:tplc="04090005" w:tentative="1">
      <w:start w:val="1"/>
      <w:numFmt w:val="bullet"/>
      <w:lvlText w:val=""/>
      <w:lvlJc w:val="left"/>
      <w:pPr>
        <w:ind w:left="7567" w:hanging="360"/>
      </w:pPr>
      <w:rPr>
        <w:rFonts w:ascii="Wingdings" w:hAnsi="Wingdings" w:hint="default"/>
      </w:rPr>
    </w:lvl>
    <w:lvl w:ilvl="6" w:tplc="04090001" w:tentative="1">
      <w:start w:val="1"/>
      <w:numFmt w:val="bullet"/>
      <w:lvlText w:val=""/>
      <w:lvlJc w:val="left"/>
      <w:pPr>
        <w:ind w:left="8287" w:hanging="360"/>
      </w:pPr>
      <w:rPr>
        <w:rFonts w:ascii="Symbol" w:hAnsi="Symbol" w:hint="default"/>
      </w:rPr>
    </w:lvl>
    <w:lvl w:ilvl="7" w:tplc="04090003" w:tentative="1">
      <w:start w:val="1"/>
      <w:numFmt w:val="bullet"/>
      <w:lvlText w:val="o"/>
      <w:lvlJc w:val="left"/>
      <w:pPr>
        <w:ind w:left="9007" w:hanging="360"/>
      </w:pPr>
      <w:rPr>
        <w:rFonts w:ascii="Courier New" w:hAnsi="Courier New" w:cs="Courier New" w:hint="default"/>
      </w:rPr>
    </w:lvl>
    <w:lvl w:ilvl="8" w:tplc="04090005" w:tentative="1">
      <w:start w:val="1"/>
      <w:numFmt w:val="bullet"/>
      <w:lvlText w:val=""/>
      <w:lvlJc w:val="left"/>
      <w:pPr>
        <w:ind w:left="9727" w:hanging="360"/>
      </w:pPr>
      <w:rPr>
        <w:rFonts w:ascii="Wingdings" w:hAnsi="Wingdings" w:hint="default"/>
      </w:rPr>
    </w:lvl>
  </w:abstractNum>
  <w:abstractNum w:abstractNumId="32" w15:restartNumberingAfterBreak="0">
    <w:nsid w:val="61235713"/>
    <w:multiLevelType w:val="hybridMultilevel"/>
    <w:tmpl w:val="76F871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2373671"/>
    <w:multiLevelType w:val="multilevel"/>
    <w:tmpl w:val="A9C4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021178"/>
    <w:multiLevelType w:val="hybridMultilevel"/>
    <w:tmpl w:val="9D94CC62"/>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5" w15:restartNumberingAfterBreak="0">
    <w:nsid w:val="63CA1984"/>
    <w:multiLevelType w:val="hybridMultilevel"/>
    <w:tmpl w:val="22D0F994"/>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6" w15:restartNumberingAfterBreak="0">
    <w:nsid w:val="64456C86"/>
    <w:multiLevelType w:val="multilevel"/>
    <w:tmpl w:val="6506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AA097D"/>
    <w:multiLevelType w:val="multilevel"/>
    <w:tmpl w:val="66EE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80092C"/>
    <w:multiLevelType w:val="multilevel"/>
    <w:tmpl w:val="3904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211A2B"/>
    <w:multiLevelType w:val="hybridMultilevel"/>
    <w:tmpl w:val="12CC8AC8"/>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0" w15:restartNumberingAfterBreak="0">
    <w:nsid w:val="6FAB4C58"/>
    <w:multiLevelType w:val="multilevel"/>
    <w:tmpl w:val="019634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24C25D9"/>
    <w:multiLevelType w:val="hybridMultilevel"/>
    <w:tmpl w:val="D280F80C"/>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2" w15:restartNumberingAfterBreak="0">
    <w:nsid w:val="758C48C8"/>
    <w:multiLevelType w:val="multilevel"/>
    <w:tmpl w:val="CE063F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6FD2A60"/>
    <w:multiLevelType w:val="hybridMultilevel"/>
    <w:tmpl w:val="8F64622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4" w15:restartNumberingAfterBreak="0">
    <w:nsid w:val="7DBD007B"/>
    <w:multiLevelType w:val="hybridMultilevel"/>
    <w:tmpl w:val="02EED2D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5" w15:restartNumberingAfterBreak="0">
    <w:nsid w:val="7E747CA7"/>
    <w:multiLevelType w:val="multilevel"/>
    <w:tmpl w:val="D97E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DA3691"/>
    <w:multiLevelType w:val="multilevel"/>
    <w:tmpl w:val="313A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BA4EA5"/>
    <w:multiLevelType w:val="multilevel"/>
    <w:tmpl w:val="AEEA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9816869">
    <w:abstractNumId w:val="11"/>
  </w:num>
  <w:num w:numId="2" w16cid:durableId="333993290">
    <w:abstractNumId w:val="14"/>
  </w:num>
  <w:num w:numId="3" w16cid:durableId="39064213">
    <w:abstractNumId w:val="4"/>
  </w:num>
  <w:num w:numId="4" w16cid:durableId="778721205">
    <w:abstractNumId w:val="41"/>
  </w:num>
  <w:num w:numId="5" w16cid:durableId="688943968">
    <w:abstractNumId w:val="44"/>
  </w:num>
  <w:num w:numId="6" w16cid:durableId="1712414298">
    <w:abstractNumId w:val="39"/>
  </w:num>
  <w:num w:numId="7" w16cid:durableId="685834374">
    <w:abstractNumId w:val="21"/>
  </w:num>
  <w:num w:numId="8" w16cid:durableId="1931157908">
    <w:abstractNumId w:val="31"/>
  </w:num>
  <w:num w:numId="9" w16cid:durableId="1183209559">
    <w:abstractNumId w:val="38"/>
  </w:num>
  <w:num w:numId="10" w16cid:durableId="750465067">
    <w:abstractNumId w:val="33"/>
  </w:num>
  <w:num w:numId="11" w16cid:durableId="1060902735">
    <w:abstractNumId w:val="47"/>
  </w:num>
  <w:num w:numId="12" w16cid:durableId="1499728022">
    <w:abstractNumId w:val="8"/>
  </w:num>
  <w:num w:numId="13" w16cid:durableId="1590427940">
    <w:abstractNumId w:val="17"/>
  </w:num>
  <w:num w:numId="14" w16cid:durableId="2006124002">
    <w:abstractNumId w:val="5"/>
  </w:num>
  <w:num w:numId="15" w16cid:durableId="47609303">
    <w:abstractNumId w:val="10"/>
  </w:num>
  <w:num w:numId="16" w16cid:durableId="763961660">
    <w:abstractNumId w:val="3"/>
  </w:num>
  <w:num w:numId="17" w16cid:durableId="1299143906">
    <w:abstractNumId w:val="16"/>
  </w:num>
  <w:num w:numId="18" w16cid:durableId="172184620">
    <w:abstractNumId w:val="26"/>
  </w:num>
  <w:num w:numId="19" w16cid:durableId="1153641996">
    <w:abstractNumId w:val="37"/>
  </w:num>
  <w:num w:numId="20" w16cid:durableId="1234970337">
    <w:abstractNumId w:val="12"/>
  </w:num>
  <w:num w:numId="21" w16cid:durableId="5904685">
    <w:abstractNumId w:val="45"/>
  </w:num>
  <w:num w:numId="22" w16cid:durableId="1204438899">
    <w:abstractNumId w:val="46"/>
  </w:num>
  <w:num w:numId="23" w16cid:durableId="1412240915">
    <w:abstractNumId w:val="7"/>
  </w:num>
  <w:num w:numId="24" w16cid:durableId="819080073">
    <w:abstractNumId w:val="15"/>
  </w:num>
  <w:num w:numId="25" w16cid:durableId="90392215">
    <w:abstractNumId w:val="36"/>
  </w:num>
  <w:num w:numId="26" w16cid:durableId="1945529854">
    <w:abstractNumId w:val="28"/>
  </w:num>
  <w:num w:numId="27" w16cid:durableId="6639991">
    <w:abstractNumId w:val="40"/>
  </w:num>
  <w:num w:numId="28" w16cid:durableId="2066487732">
    <w:abstractNumId w:val="2"/>
  </w:num>
  <w:num w:numId="29" w16cid:durableId="245847479">
    <w:abstractNumId w:val="23"/>
  </w:num>
  <w:num w:numId="30" w16cid:durableId="692808705">
    <w:abstractNumId w:val="42"/>
  </w:num>
  <w:num w:numId="31" w16cid:durableId="2126145446">
    <w:abstractNumId w:val="20"/>
  </w:num>
  <w:num w:numId="32" w16cid:durableId="1042636793">
    <w:abstractNumId w:val="30"/>
  </w:num>
  <w:num w:numId="33" w16cid:durableId="408305115">
    <w:abstractNumId w:val="22"/>
  </w:num>
  <w:num w:numId="34" w16cid:durableId="127476584">
    <w:abstractNumId w:val="43"/>
  </w:num>
  <w:num w:numId="35" w16cid:durableId="675690462">
    <w:abstractNumId w:val="0"/>
  </w:num>
  <w:num w:numId="36" w16cid:durableId="844904056">
    <w:abstractNumId w:val="27"/>
  </w:num>
  <w:num w:numId="37" w16cid:durableId="1212421813">
    <w:abstractNumId w:val="35"/>
  </w:num>
  <w:num w:numId="38" w16cid:durableId="1091010105">
    <w:abstractNumId w:val="13"/>
  </w:num>
  <w:num w:numId="39" w16cid:durableId="1418021656">
    <w:abstractNumId w:val="6"/>
  </w:num>
  <w:num w:numId="40" w16cid:durableId="30618089">
    <w:abstractNumId w:val="34"/>
  </w:num>
  <w:num w:numId="41" w16cid:durableId="1997951521">
    <w:abstractNumId w:val="9"/>
  </w:num>
  <w:num w:numId="42" w16cid:durableId="807356441">
    <w:abstractNumId w:val="19"/>
  </w:num>
  <w:num w:numId="43" w16cid:durableId="982008407">
    <w:abstractNumId w:val="24"/>
  </w:num>
  <w:num w:numId="44" w16cid:durableId="1541478866">
    <w:abstractNumId w:val="18"/>
  </w:num>
  <w:num w:numId="45" w16cid:durableId="1489326791">
    <w:abstractNumId w:val="25"/>
  </w:num>
  <w:num w:numId="46" w16cid:durableId="43919475">
    <w:abstractNumId w:val="29"/>
  </w:num>
  <w:num w:numId="47" w16cid:durableId="1799179332">
    <w:abstractNumId w:val="1"/>
  </w:num>
  <w:num w:numId="48" w16cid:durableId="268975934">
    <w:abstractNumId w:val="3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mirez, Eduardo">
    <w15:presenceInfo w15:providerId="AD" w15:userId="S::ramirez@byui.edu::a31e4d42-14c3-4f40-be9f-5728b3b947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drawingGridHorizontalSpacing w:val="144"/>
  <w:drawingGridVerticalSpacing w:val="144"/>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24"/>
    <w:rsid w:val="0000110C"/>
    <w:rsid w:val="000018B6"/>
    <w:rsid w:val="00002502"/>
    <w:rsid w:val="000042C5"/>
    <w:rsid w:val="00004C86"/>
    <w:rsid w:val="00004F56"/>
    <w:rsid w:val="000068C5"/>
    <w:rsid w:val="00006D94"/>
    <w:rsid w:val="00006EA0"/>
    <w:rsid w:val="00007347"/>
    <w:rsid w:val="000077DD"/>
    <w:rsid w:val="0000781D"/>
    <w:rsid w:val="00007BEA"/>
    <w:rsid w:val="00007D87"/>
    <w:rsid w:val="00010D9F"/>
    <w:rsid w:val="00010FAF"/>
    <w:rsid w:val="00011EE2"/>
    <w:rsid w:val="00013154"/>
    <w:rsid w:val="000132B1"/>
    <w:rsid w:val="00013BA6"/>
    <w:rsid w:val="000153B8"/>
    <w:rsid w:val="00015605"/>
    <w:rsid w:val="00015BD0"/>
    <w:rsid w:val="00015C90"/>
    <w:rsid w:val="000165B0"/>
    <w:rsid w:val="00016815"/>
    <w:rsid w:val="00016925"/>
    <w:rsid w:val="0001797C"/>
    <w:rsid w:val="00017EE7"/>
    <w:rsid w:val="000203F2"/>
    <w:rsid w:val="00020644"/>
    <w:rsid w:val="00020AC9"/>
    <w:rsid w:val="00021A5A"/>
    <w:rsid w:val="00022FD2"/>
    <w:rsid w:val="00023A69"/>
    <w:rsid w:val="00023FCA"/>
    <w:rsid w:val="000242D7"/>
    <w:rsid w:val="000248C0"/>
    <w:rsid w:val="0002511F"/>
    <w:rsid w:val="00025A42"/>
    <w:rsid w:val="00025FCB"/>
    <w:rsid w:val="00026DF5"/>
    <w:rsid w:val="00027245"/>
    <w:rsid w:val="00027CD9"/>
    <w:rsid w:val="00030C9F"/>
    <w:rsid w:val="00030E32"/>
    <w:rsid w:val="0003280E"/>
    <w:rsid w:val="000336D3"/>
    <w:rsid w:val="00033B7B"/>
    <w:rsid w:val="00033CE3"/>
    <w:rsid w:val="000356AD"/>
    <w:rsid w:val="00035963"/>
    <w:rsid w:val="00036521"/>
    <w:rsid w:val="00037AF0"/>
    <w:rsid w:val="00037B3B"/>
    <w:rsid w:val="00040FAF"/>
    <w:rsid w:val="00041AAD"/>
    <w:rsid w:val="00041C77"/>
    <w:rsid w:val="00042658"/>
    <w:rsid w:val="000430CA"/>
    <w:rsid w:val="000431D4"/>
    <w:rsid w:val="00044198"/>
    <w:rsid w:val="0004597E"/>
    <w:rsid w:val="000463C9"/>
    <w:rsid w:val="00047144"/>
    <w:rsid w:val="00047382"/>
    <w:rsid w:val="00047883"/>
    <w:rsid w:val="00050754"/>
    <w:rsid w:val="00051673"/>
    <w:rsid w:val="000519EA"/>
    <w:rsid w:val="00052EB2"/>
    <w:rsid w:val="0005324D"/>
    <w:rsid w:val="00053B57"/>
    <w:rsid w:val="00053D28"/>
    <w:rsid w:val="000540F5"/>
    <w:rsid w:val="000541DA"/>
    <w:rsid w:val="000548E5"/>
    <w:rsid w:val="00054F68"/>
    <w:rsid w:val="00055A62"/>
    <w:rsid w:val="00055FB2"/>
    <w:rsid w:val="00056C69"/>
    <w:rsid w:val="00056D58"/>
    <w:rsid w:val="000579F6"/>
    <w:rsid w:val="00057F4B"/>
    <w:rsid w:val="000608C1"/>
    <w:rsid w:val="00060C80"/>
    <w:rsid w:val="00061F6E"/>
    <w:rsid w:val="00062E5C"/>
    <w:rsid w:val="000632DC"/>
    <w:rsid w:val="00063A91"/>
    <w:rsid w:val="00063EFC"/>
    <w:rsid w:val="0006491A"/>
    <w:rsid w:val="0006544E"/>
    <w:rsid w:val="00065A5D"/>
    <w:rsid w:val="00065F7D"/>
    <w:rsid w:val="00066E64"/>
    <w:rsid w:val="00067F86"/>
    <w:rsid w:val="00071975"/>
    <w:rsid w:val="00071B68"/>
    <w:rsid w:val="0007202B"/>
    <w:rsid w:val="000720C9"/>
    <w:rsid w:val="000732D9"/>
    <w:rsid w:val="00074A32"/>
    <w:rsid w:val="00075735"/>
    <w:rsid w:val="00075AC6"/>
    <w:rsid w:val="00075DD4"/>
    <w:rsid w:val="000764BA"/>
    <w:rsid w:val="00076521"/>
    <w:rsid w:val="00076FEA"/>
    <w:rsid w:val="00077C72"/>
    <w:rsid w:val="00077D21"/>
    <w:rsid w:val="00077F1A"/>
    <w:rsid w:val="00080314"/>
    <w:rsid w:val="00080523"/>
    <w:rsid w:val="00080BA7"/>
    <w:rsid w:val="00080D62"/>
    <w:rsid w:val="000813D9"/>
    <w:rsid w:val="000813E1"/>
    <w:rsid w:val="00081557"/>
    <w:rsid w:val="00081EB8"/>
    <w:rsid w:val="0008216F"/>
    <w:rsid w:val="000830F1"/>
    <w:rsid w:val="00083249"/>
    <w:rsid w:val="00083C1E"/>
    <w:rsid w:val="00084769"/>
    <w:rsid w:val="000849BA"/>
    <w:rsid w:val="000850B6"/>
    <w:rsid w:val="00085438"/>
    <w:rsid w:val="00085B9D"/>
    <w:rsid w:val="0008615E"/>
    <w:rsid w:val="000862E9"/>
    <w:rsid w:val="00090105"/>
    <w:rsid w:val="0009037B"/>
    <w:rsid w:val="00090B14"/>
    <w:rsid w:val="000915F1"/>
    <w:rsid w:val="00092A0B"/>
    <w:rsid w:val="00092EF4"/>
    <w:rsid w:val="00094135"/>
    <w:rsid w:val="00094DDD"/>
    <w:rsid w:val="00095E0C"/>
    <w:rsid w:val="0009648A"/>
    <w:rsid w:val="000974AD"/>
    <w:rsid w:val="00097BB0"/>
    <w:rsid w:val="000A14B9"/>
    <w:rsid w:val="000A1A06"/>
    <w:rsid w:val="000A258C"/>
    <w:rsid w:val="000A2A71"/>
    <w:rsid w:val="000A2B29"/>
    <w:rsid w:val="000A3187"/>
    <w:rsid w:val="000A4100"/>
    <w:rsid w:val="000A4331"/>
    <w:rsid w:val="000A4B33"/>
    <w:rsid w:val="000A4FEB"/>
    <w:rsid w:val="000A5059"/>
    <w:rsid w:val="000A561E"/>
    <w:rsid w:val="000A641E"/>
    <w:rsid w:val="000A6A2A"/>
    <w:rsid w:val="000A7349"/>
    <w:rsid w:val="000A7F09"/>
    <w:rsid w:val="000B02ED"/>
    <w:rsid w:val="000B0708"/>
    <w:rsid w:val="000B0AEA"/>
    <w:rsid w:val="000B1367"/>
    <w:rsid w:val="000B144B"/>
    <w:rsid w:val="000B17B8"/>
    <w:rsid w:val="000B1C7B"/>
    <w:rsid w:val="000B203B"/>
    <w:rsid w:val="000B358A"/>
    <w:rsid w:val="000B3909"/>
    <w:rsid w:val="000B51BD"/>
    <w:rsid w:val="000B7A6E"/>
    <w:rsid w:val="000C01D2"/>
    <w:rsid w:val="000C045B"/>
    <w:rsid w:val="000C06E3"/>
    <w:rsid w:val="000C08BC"/>
    <w:rsid w:val="000C0CE1"/>
    <w:rsid w:val="000C1537"/>
    <w:rsid w:val="000C1AC0"/>
    <w:rsid w:val="000C1D4A"/>
    <w:rsid w:val="000C270B"/>
    <w:rsid w:val="000C2C7C"/>
    <w:rsid w:val="000C2C8A"/>
    <w:rsid w:val="000C3650"/>
    <w:rsid w:val="000C374D"/>
    <w:rsid w:val="000C38F9"/>
    <w:rsid w:val="000C4D56"/>
    <w:rsid w:val="000C5187"/>
    <w:rsid w:val="000C5506"/>
    <w:rsid w:val="000C6E3D"/>
    <w:rsid w:val="000C6EE0"/>
    <w:rsid w:val="000C762F"/>
    <w:rsid w:val="000C7940"/>
    <w:rsid w:val="000C7EA6"/>
    <w:rsid w:val="000D0852"/>
    <w:rsid w:val="000D0C77"/>
    <w:rsid w:val="000D112D"/>
    <w:rsid w:val="000D2804"/>
    <w:rsid w:val="000D2E52"/>
    <w:rsid w:val="000D4C79"/>
    <w:rsid w:val="000D4F01"/>
    <w:rsid w:val="000D4F87"/>
    <w:rsid w:val="000D52CE"/>
    <w:rsid w:val="000D535C"/>
    <w:rsid w:val="000D57EE"/>
    <w:rsid w:val="000D5BEF"/>
    <w:rsid w:val="000D6656"/>
    <w:rsid w:val="000D7441"/>
    <w:rsid w:val="000E0148"/>
    <w:rsid w:val="000E067D"/>
    <w:rsid w:val="000E15D5"/>
    <w:rsid w:val="000E17A7"/>
    <w:rsid w:val="000E1DD8"/>
    <w:rsid w:val="000E1FBA"/>
    <w:rsid w:val="000E27E9"/>
    <w:rsid w:val="000E2AA0"/>
    <w:rsid w:val="000E347F"/>
    <w:rsid w:val="000E39BF"/>
    <w:rsid w:val="000E3DA2"/>
    <w:rsid w:val="000E402C"/>
    <w:rsid w:val="000E41F8"/>
    <w:rsid w:val="000E420D"/>
    <w:rsid w:val="000E5B14"/>
    <w:rsid w:val="000E5B40"/>
    <w:rsid w:val="000E665A"/>
    <w:rsid w:val="000E67A2"/>
    <w:rsid w:val="000E6BF3"/>
    <w:rsid w:val="000E6FB3"/>
    <w:rsid w:val="000E7400"/>
    <w:rsid w:val="000E7BA5"/>
    <w:rsid w:val="000F0306"/>
    <w:rsid w:val="000F158B"/>
    <w:rsid w:val="000F22B0"/>
    <w:rsid w:val="000F22C4"/>
    <w:rsid w:val="000F26C8"/>
    <w:rsid w:val="000F2B0A"/>
    <w:rsid w:val="000F2F18"/>
    <w:rsid w:val="000F3208"/>
    <w:rsid w:val="000F365B"/>
    <w:rsid w:val="000F4AEA"/>
    <w:rsid w:val="000F4CCB"/>
    <w:rsid w:val="000F5D78"/>
    <w:rsid w:val="000F6471"/>
    <w:rsid w:val="000F71CE"/>
    <w:rsid w:val="000F780F"/>
    <w:rsid w:val="000F7EBF"/>
    <w:rsid w:val="00100E83"/>
    <w:rsid w:val="00103C81"/>
    <w:rsid w:val="00103D22"/>
    <w:rsid w:val="00104702"/>
    <w:rsid w:val="001047C0"/>
    <w:rsid w:val="00106482"/>
    <w:rsid w:val="00106E09"/>
    <w:rsid w:val="0010793F"/>
    <w:rsid w:val="00111326"/>
    <w:rsid w:val="001120AC"/>
    <w:rsid w:val="001125FB"/>
    <w:rsid w:val="0011288C"/>
    <w:rsid w:val="0011293C"/>
    <w:rsid w:val="00113929"/>
    <w:rsid w:val="001146F3"/>
    <w:rsid w:val="00114948"/>
    <w:rsid w:val="00114C79"/>
    <w:rsid w:val="001151C1"/>
    <w:rsid w:val="001156B7"/>
    <w:rsid w:val="001168C5"/>
    <w:rsid w:val="00116966"/>
    <w:rsid w:val="00116C18"/>
    <w:rsid w:val="001171BD"/>
    <w:rsid w:val="00117314"/>
    <w:rsid w:val="001178F5"/>
    <w:rsid w:val="00120D30"/>
    <w:rsid w:val="001210D4"/>
    <w:rsid w:val="001218AD"/>
    <w:rsid w:val="001219A0"/>
    <w:rsid w:val="00121B83"/>
    <w:rsid w:val="00121C25"/>
    <w:rsid w:val="001226B6"/>
    <w:rsid w:val="00122B33"/>
    <w:rsid w:val="00122F24"/>
    <w:rsid w:val="0012451D"/>
    <w:rsid w:val="00124AEC"/>
    <w:rsid w:val="00125161"/>
    <w:rsid w:val="001266DB"/>
    <w:rsid w:val="0012696F"/>
    <w:rsid w:val="00130386"/>
    <w:rsid w:val="001308DE"/>
    <w:rsid w:val="00130AFC"/>
    <w:rsid w:val="00132615"/>
    <w:rsid w:val="00132AD5"/>
    <w:rsid w:val="00132BB5"/>
    <w:rsid w:val="001331ED"/>
    <w:rsid w:val="00133357"/>
    <w:rsid w:val="001358BE"/>
    <w:rsid w:val="001364C5"/>
    <w:rsid w:val="00136867"/>
    <w:rsid w:val="00136C9E"/>
    <w:rsid w:val="00136E3F"/>
    <w:rsid w:val="0013728C"/>
    <w:rsid w:val="001379BA"/>
    <w:rsid w:val="00137FC1"/>
    <w:rsid w:val="0014057E"/>
    <w:rsid w:val="00140604"/>
    <w:rsid w:val="001406BE"/>
    <w:rsid w:val="0014164C"/>
    <w:rsid w:val="001426A1"/>
    <w:rsid w:val="001428F8"/>
    <w:rsid w:val="00142EDC"/>
    <w:rsid w:val="001430EA"/>
    <w:rsid w:val="001448C2"/>
    <w:rsid w:val="00144D83"/>
    <w:rsid w:val="0014549E"/>
    <w:rsid w:val="00145CF2"/>
    <w:rsid w:val="0014684E"/>
    <w:rsid w:val="00146909"/>
    <w:rsid w:val="00146F45"/>
    <w:rsid w:val="00147065"/>
    <w:rsid w:val="00147320"/>
    <w:rsid w:val="0014778D"/>
    <w:rsid w:val="00147C58"/>
    <w:rsid w:val="00150763"/>
    <w:rsid w:val="00151E19"/>
    <w:rsid w:val="00152315"/>
    <w:rsid w:val="001532F5"/>
    <w:rsid w:val="00153767"/>
    <w:rsid w:val="00153E33"/>
    <w:rsid w:val="00154ED5"/>
    <w:rsid w:val="00154F09"/>
    <w:rsid w:val="0015590E"/>
    <w:rsid w:val="00155C21"/>
    <w:rsid w:val="00155E81"/>
    <w:rsid w:val="001571A2"/>
    <w:rsid w:val="0016009D"/>
    <w:rsid w:val="001602B4"/>
    <w:rsid w:val="00160C71"/>
    <w:rsid w:val="001611A3"/>
    <w:rsid w:val="0016126F"/>
    <w:rsid w:val="00161A33"/>
    <w:rsid w:val="00162001"/>
    <w:rsid w:val="00162043"/>
    <w:rsid w:val="00162174"/>
    <w:rsid w:val="00162777"/>
    <w:rsid w:val="00162C8E"/>
    <w:rsid w:val="00163EA6"/>
    <w:rsid w:val="00163FAB"/>
    <w:rsid w:val="00164AA9"/>
    <w:rsid w:val="00164BFB"/>
    <w:rsid w:val="00165005"/>
    <w:rsid w:val="001667BF"/>
    <w:rsid w:val="00167051"/>
    <w:rsid w:val="00167B1B"/>
    <w:rsid w:val="00167EEE"/>
    <w:rsid w:val="001701D9"/>
    <w:rsid w:val="00170312"/>
    <w:rsid w:val="00171626"/>
    <w:rsid w:val="00171B6A"/>
    <w:rsid w:val="0017396F"/>
    <w:rsid w:val="00173F45"/>
    <w:rsid w:val="00174192"/>
    <w:rsid w:val="0017470F"/>
    <w:rsid w:val="001747E9"/>
    <w:rsid w:val="00174DA9"/>
    <w:rsid w:val="00177236"/>
    <w:rsid w:val="00177315"/>
    <w:rsid w:val="001778F6"/>
    <w:rsid w:val="00177D52"/>
    <w:rsid w:val="00177DBD"/>
    <w:rsid w:val="00180192"/>
    <w:rsid w:val="001802CD"/>
    <w:rsid w:val="001806BF"/>
    <w:rsid w:val="00180BD9"/>
    <w:rsid w:val="00180E90"/>
    <w:rsid w:val="001845ED"/>
    <w:rsid w:val="00184618"/>
    <w:rsid w:val="0018488D"/>
    <w:rsid w:val="00185284"/>
    <w:rsid w:val="00185593"/>
    <w:rsid w:val="001861A1"/>
    <w:rsid w:val="00186BF5"/>
    <w:rsid w:val="00186D87"/>
    <w:rsid w:val="001879F0"/>
    <w:rsid w:val="00187E0E"/>
    <w:rsid w:val="00187EAF"/>
    <w:rsid w:val="0019032D"/>
    <w:rsid w:val="00190C37"/>
    <w:rsid w:val="00190D95"/>
    <w:rsid w:val="0019120E"/>
    <w:rsid w:val="00191DA5"/>
    <w:rsid w:val="001920EB"/>
    <w:rsid w:val="0019334F"/>
    <w:rsid w:val="00194757"/>
    <w:rsid w:val="0019486F"/>
    <w:rsid w:val="00194BE3"/>
    <w:rsid w:val="00194F4E"/>
    <w:rsid w:val="00194FAD"/>
    <w:rsid w:val="001953DA"/>
    <w:rsid w:val="00195407"/>
    <w:rsid w:val="0019641F"/>
    <w:rsid w:val="001974B2"/>
    <w:rsid w:val="00197823"/>
    <w:rsid w:val="001A07C8"/>
    <w:rsid w:val="001A0FBC"/>
    <w:rsid w:val="001A19F1"/>
    <w:rsid w:val="001A1C55"/>
    <w:rsid w:val="001A249E"/>
    <w:rsid w:val="001A2C41"/>
    <w:rsid w:val="001A348B"/>
    <w:rsid w:val="001A34C7"/>
    <w:rsid w:val="001A3908"/>
    <w:rsid w:val="001A3916"/>
    <w:rsid w:val="001A39B1"/>
    <w:rsid w:val="001A4D6D"/>
    <w:rsid w:val="001A51D8"/>
    <w:rsid w:val="001A53C1"/>
    <w:rsid w:val="001A54E3"/>
    <w:rsid w:val="001A5C77"/>
    <w:rsid w:val="001A6EF4"/>
    <w:rsid w:val="001A7292"/>
    <w:rsid w:val="001A7499"/>
    <w:rsid w:val="001A79FF"/>
    <w:rsid w:val="001B0FB4"/>
    <w:rsid w:val="001B31E9"/>
    <w:rsid w:val="001B4691"/>
    <w:rsid w:val="001B5188"/>
    <w:rsid w:val="001B51AE"/>
    <w:rsid w:val="001B56AF"/>
    <w:rsid w:val="001B6BB1"/>
    <w:rsid w:val="001B6FAD"/>
    <w:rsid w:val="001B73AE"/>
    <w:rsid w:val="001B76C1"/>
    <w:rsid w:val="001C03EA"/>
    <w:rsid w:val="001C0913"/>
    <w:rsid w:val="001C0B1E"/>
    <w:rsid w:val="001C0D5A"/>
    <w:rsid w:val="001C131E"/>
    <w:rsid w:val="001C1535"/>
    <w:rsid w:val="001C15BA"/>
    <w:rsid w:val="001C221D"/>
    <w:rsid w:val="001C223F"/>
    <w:rsid w:val="001C25C4"/>
    <w:rsid w:val="001C25FD"/>
    <w:rsid w:val="001C2E49"/>
    <w:rsid w:val="001C31FF"/>
    <w:rsid w:val="001C359A"/>
    <w:rsid w:val="001C35D8"/>
    <w:rsid w:val="001C53BE"/>
    <w:rsid w:val="001C5410"/>
    <w:rsid w:val="001C561F"/>
    <w:rsid w:val="001C5771"/>
    <w:rsid w:val="001C6988"/>
    <w:rsid w:val="001C69D3"/>
    <w:rsid w:val="001C6D41"/>
    <w:rsid w:val="001C6D85"/>
    <w:rsid w:val="001C7269"/>
    <w:rsid w:val="001C762A"/>
    <w:rsid w:val="001C7CD7"/>
    <w:rsid w:val="001C7CD9"/>
    <w:rsid w:val="001C7E9A"/>
    <w:rsid w:val="001D0341"/>
    <w:rsid w:val="001D0DD4"/>
    <w:rsid w:val="001D15F3"/>
    <w:rsid w:val="001D15FA"/>
    <w:rsid w:val="001D2482"/>
    <w:rsid w:val="001D2624"/>
    <w:rsid w:val="001D4074"/>
    <w:rsid w:val="001D42DA"/>
    <w:rsid w:val="001D43D6"/>
    <w:rsid w:val="001D443F"/>
    <w:rsid w:val="001D454C"/>
    <w:rsid w:val="001D53DA"/>
    <w:rsid w:val="001D5C0B"/>
    <w:rsid w:val="001D6831"/>
    <w:rsid w:val="001D68A1"/>
    <w:rsid w:val="001D6E5C"/>
    <w:rsid w:val="001D6F2C"/>
    <w:rsid w:val="001D7A42"/>
    <w:rsid w:val="001E2136"/>
    <w:rsid w:val="001E2471"/>
    <w:rsid w:val="001E2C30"/>
    <w:rsid w:val="001E368E"/>
    <w:rsid w:val="001E5060"/>
    <w:rsid w:val="001E5730"/>
    <w:rsid w:val="001E59E1"/>
    <w:rsid w:val="001E5B7F"/>
    <w:rsid w:val="001E5F2F"/>
    <w:rsid w:val="001E62E1"/>
    <w:rsid w:val="001E69C9"/>
    <w:rsid w:val="001E6D2C"/>
    <w:rsid w:val="001E701B"/>
    <w:rsid w:val="001E7A9D"/>
    <w:rsid w:val="001F02F4"/>
    <w:rsid w:val="001F049F"/>
    <w:rsid w:val="001F1E82"/>
    <w:rsid w:val="001F1FBE"/>
    <w:rsid w:val="001F2BF5"/>
    <w:rsid w:val="001F2E06"/>
    <w:rsid w:val="001F342D"/>
    <w:rsid w:val="001F3C7E"/>
    <w:rsid w:val="001F4626"/>
    <w:rsid w:val="001F4CB2"/>
    <w:rsid w:val="001F4D4B"/>
    <w:rsid w:val="001F4DC1"/>
    <w:rsid w:val="001F5024"/>
    <w:rsid w:val="001F519B"/>
    <w:rsid w:val="001F5604"/>
    <w:rsid w:val="001F5BF5"/>
    <w:rsid w:val="001F5E6A"/>
    <w:rsid w:val="002012EF"/>
    <w:rsid w:val="00202F4D"/>
    <w:rsid w:val="00203FDA"/>
    <w:rsid w:val="0020510C"/>
    <w:rsid w:val="002054C2"/>
    <w:rsid w:val="00205E65"/>
    <w:rsid w:val="002064CB"/>
    <w:rsid w:val="00206677"/>
    <w:rsid w:val="00206A02"/>
    <w:rsid w:val="002071DE"/>
    <w:rsid w:val="00210432"/>
    <w:rsid w:val="00210953"/>
    <w:rsid w:val="002113F6"/>
    <w:rsid w:val="00211A67"/>
    <w:rsid w:val="00212ACB"/>
    <w:rsid w:val="00212BD6"/>
    <w:rsid w:val="00213E43"/>
    <w:rsid w:val="002141D7"/>
    <w:rsid w:val="00214DEF"/>
    <w:rsid w:val="00215EA4"/>
    <w:rsid w:val="0021691C"/>
    <w:rsid w:val="00216CF5"/>
    <w:rsid w:val="00217E61"/>
    <w:rsid w:val="00220209"/>
    <w:rsid w:val="0022032B"/>
    <w:rsid w:val="00220473"/>
    <w:rsid w:val="00220702"/>
    <w:rsid w:val="002208FB"/>
    <w:rsid w:val="002221A0"/>
    <w:rsid w:val="0022243D"/>
    <w:rsid w:val="00222953"/>
    <w:rsid w:val="002232EA"/>
    <w:rsid w:val="00225302"/>
    <w:rsid w:val="0022548E"/>
    <w:rsid w:val="00225A8D"/>
    <w:rsid w:val="00225B36"/>
    <w:rsid w:val="00225F84"/>
    <w:rsid w:val="00227118"/>
    <w:rsid w:val="00231158"/>
    <w:rsid w:val="002311EA"/>
    <w:rsid w:val="00231413"/>
    <w:rsid w:val="00231CA0"/>
    <w:rsid w:val="00233119"/>
    <w:rsid w:val="0023372D"/>
    <w:rsid w:val="002349F1"/>
    <w:rsid w:val="00234D6C"/>
    <w:rsid w:val="00234DA6"/>
    <w:rsid w:val="002350C3"/>
    <w:rsid w:val="0023581A"/>
    <w:rsid w:val="00236932"/>
    <w:rsid w:val="002374D3"/>
    <w:rsid w:val="002374E8"/>
    <w:rsid w:val="002377EB"/>
    <w:rsid w:val="00237CA6"/>
    <w:rsid w:val="00240471"/>
    <w:rsid w:val="00241607"/>
    <w:rsid w:val="00241634"/>
    <w:rsid w:val="002422A4"/>
    <w:rsid w:val="00242F34"/>
    <w:rsid w:val="00242FBC"/>
    <w:rsid w:val="002434E6"/>
    <w:rsid w:val="0024399A"/>
    <w:rsid w:val="00244000"/>
    <w:rsid w:val="0024432A"/>
    <w:rsid w:val="00244DF1"/>
    <w:rsid w:val="0024787F"/>
    <w:rsid w:val="00250831"/>
    <w:rsid w:val="00251751"/>
    <w:rsid w:val="00252707"/>
    <w:rsid w:val="0025280F"/>
    <w:rsid w:val="00252BDD"/>
    <w:rsid w:val="002543AF"/>
    <w:rsid w:val="002551D4"/>
    <w:rsid w:val="00255CCB"/>
    <w:rsid w:val="00256911"/>
    <w:rsid w:val="00257F0D"/>
    <w:rsid w:val="00262A71"/>
    <w:rsid w:val="00263302"/>
    <w:rsid w:val="002639AD"/>
    <w:rsid w:val="002667DF"/>
    <w:rsid w:val="00266C33"/>
    <w:rsid w:val="00266EE9"/>
    <w:rsid w:val="002670C9"/>
    <w:rsid w:val="002673FA"/>
    <w:rsid w:val="00267538"/>
    <w:rsid w:val="00267582"/>
    <w:rsid w:val="00267B57"/>
    <w:rsid w:val="002711E3"/>
    <w:rsid w:val="00271365"/>
    <w:rsid w:val="002715EB"/>
    <w:rsid w:val="00271727"/>
    <w:rsid w:val="0027203F"/>
    <w:rsid w:val="00272727"/>
    <w:rsid w:val="0027421E"/>
    <w:rsid w:val="002743C0"/>
    <w:rsid w:val="00274AE4"/>
    <w:rsid w:val="00274D91"/>
    <w:rsid w:val="00275462"/>
    <w:rsid w:val="00275B1E"/>
    <w:rsid w:val="0028042C"/>
    <w:rsid w:val="00281160"/>
    <w:rsid w:val="0028151E"/>
    <w:rsid w:val="00282625"/>
    <w:rsid w:val="00282D85"/>
    <w:rsid w:val="002833B7"/>
    <w:rsid w:val="00283533"/>
    <w:rsid w:val="00283E7C"/>
    <w:rsid w:val="00285F8E"/>
    <w:rsid w:val="00285FCD"/>
    <w:rsid w:val="0028761B"/>
    <w:rsid w:val="002878EC"/>
    <w:rsid w:val="002907D2"/>
    <w:rsid w:val="0029141B"/>
    <w:rsid w:val="00291504"/>
    <w:rsid w:val="0029226A"/>
    <w:rsid w:val="00292831"/>
    <w:rsid w:val="0029354D"/>
    <w:rsid w:val="00293649"/>
    <w:rsid w:val="002936AF"/>
    <w:rsid w:val="00296101"/>
    <w:rsid w:val="002963A4"/>
    <w:rsid w:val="00296D5A"/>
    <w:rsid w:val="00296DB7"/>
    <w:rsid w:val="002971A7"/>
    <w:rsid w:val="00297731"/>
    <w:rsid w:val="00297E3C"/>
    <w:rsid w:val="002A0ED8"/>
    <w:rsid w:val="002A1014"/>
    <w:rsid w:val="002A1276"/>
    <w:rsid w:val="002A1353"/>
    <w:rsid w:val="002A1863"/>
    <w:rsid w:val="002A1AC1"/>
    <w:rsid w:val="002A227A"/>
    <w:rsid w:val="002A3AFA"/>
    <w:rsid w:val="002A3B45"/>
    <w:rsid w:val="002A5648"/>
    <w:rsid w:val="002A5BC7"/>
    <w:rsid w:val="002A5DB7"/>
    <w:rsid w:val="002A5FA8"/>
    <w:rsid w:val="002A6135"/>
    <w:rsid w:val="002A6B7B"/>
    <w:rsid w:val="002A6CFA"/>
    <w:rsid w:val="002A6D1D"/>
    <w:rsid w:val="002A738C"/>
    <w:rsid w:val="002A7DDA"/>
    <w:rsid w:val="002B0231"/>
    <w:rsid w:val="002B2E3C"/>
    <w:rsid w:val="002B3682"/>
    <w:rsid w:val="002B37A0"/>
    <w:rsid w:val="002B3806"/>
    <w:rsid w:val="002B43F5"/>
    <w:rsid w:val="002B492F"/>
    <w:rsid w:val="002B595B"/>
    <w:rsid w:val="002B654A"/>
    <w:rsid w:val="002B6F2B"/>
    <w:rsid w:val="002C03D1"/>
    <w:rsid w:val="002C0620"/>
    <w:rsid w:val="002C09E5"/>
    <w:rsid w:val="002C13C9"/>
    <w:rsid w:val="002C19BC"/>
    <w:rsid w:val="002C1FBB"/>
    <w:rsid w:val="002C224F"/>
    <w:rsid w:val="002C2574"/>
    <w:rsid w:val="002C2AF3"/>
    <w:rsid w:val="002C2B86"/>
    <w:rsid w:val="002C2D05"/>
    <w:rsid w:val="002C4144"/>
    <w:rsid w:val="002C4315"/>
    <w:rsid w:val="002C4688"/>
    <w:rsid w:val="002C4885"/>
    <w:rsid w:val="002C4DCC"/>
    <w:rsid w:val="002C68A0"/>
    <w:rsid w:val="002C7207"/>
    <w:rsid w:val="002C7525"/>
    <w:rsid w:val="002C77B6"/>
    <w:rsid w:val="002D148C"/>
    <w:rsid w:val="002D26E7"/>
    <w:rsid w:val="002D2903"/>
    <w:rsid w:val="002D2C76"/>
    <w:rsid w:val="002D3750"/>
    <w:rsid w:val="002D391C"/>
    <w:rsid w:val="002D3C3F"/>
    <w:rsid w:val="002D42C2"/>
    <w:rsid w:val="002D57D6"/>
    <w:rsid w:val="002D7A22"/>
    <w:rsid w:val="002E0CB8"/>
    <w:rsid w:val="002E0D76"/>
    <w:rsid w:val="002E13A9"/>
    <w:rsid w:val="002E1AD8"/>
    <w:rsid w:val="002E2554"/>
    <w:rsid w:val="002E2680"/>
    <w:rsid w:val="002E2E0B"/>
    <w:rsid w:val="002E3341"/>
    <w:rsid w:val="002E396E"/>
    <w:rsid w:val="002E3E44"/>
    <w:rsid w:val="002E41FD"/>
    <w:rsid w:val="002E51FD"/>
    <w:rsid w:val="002E555E"/>
    <w:rsid w:val="002E575E"/>
    <w:rsid w:val="002E5AAF"/>
    <w:rsid w:val="002E5AD7"/>
    <w:rsid w:val="002E5E92"/>
    <w:rsid w:val="002E7197"/>
    <w:rsid w:val="002F0547"/>
    <w:rsid w:val="002F05D0"/>
    <w:rsid w:val="002F066A"/>
    <w:rsid w:val="002F0777"/>
    <w:rsid w:val="002F0823"/>
    <w:rsid w:val="002F0EF3"/>
    <w:rsid w:val="002F0F23"/>
    <w:rsid w:val="002F12E2"/>
    <w:rsid w:val="002F15C3"/>
    <w:rsid w:val="002F1719"/>
    <w:rsid w:val="002F1880"/>
    <w:rsid w:val="002F2117"/>
    <w:rsid w:val="002F38D9"/>
    <w:rsid w:val="002F55F0"/>
    <w:rsid w:val="002F56F1"/>
    <w:rsid w:val="002F673C"/>
    <w:rsid w:val="002F6BFA"/>
    <w:rsid w:val="002F78A4"/>
    <w:rsid w:val="002F7B90"/>
    <w:rsid w:val="00300007"/>
    <w:rsid w:val="00300745"/>
    <w:rsid w:val="00300C9F"/>
    <w:rsid w:val="003010F0"/>
    <w:rsid w:val="00304871"/>
    <w:rsid w:val="00304E72"/>
    <w:rsid w:val="00304EAD"/>
    <w:rsid w:val="003050FF"/>
    <w:rsid w:val="003051FA"/>
    <w:rsid w:val="00305305"/>
    <w:rsid w:val="003054B5"/>
    <w:rsid w:val="0030646B"/>
    <w:rsid w:val="00306D51"/>
    <w:rsid w:val="003070D5"/>
    <w:rsid w:val="00307313"/>
    <w:rsid w:val="0031068F"/>
    <w:rsid w:val="003118B5"/>
    <w:rsid w:val="003128CD"/>
    <w:rsid w:val="0031308E"/>
    <w:rsid w:val="00313B80"/>
    <w:rsid w:val="003153A7"/>
    <w:rsid w:val="00315979"/>
    <w:rsid w:val="0031641B"/>
    <w:rsid w:val="00316C5D"/>
    <w:rsid w:val="003171CC"/>
    <w:rsid w:val="00317881"/>
    <w:rsid w:val="00320068"/>
    <w:rsid w:val="003207E7"/>
    <w:rsid w:val="00321627"/>
    <w:rsid w:val="0032193A"/>
    <w:rsid w:val="0032214D"/>
    <w:rsid w:val="003228B5"/>
    <w:rsid w:val="00322BBA"/>
    <w:rsid w:val="00322D52"/>
    <w:rsid w:val="00323520"/>
    <w:rsid w:val="00323C37"/>
    <w:rsid w:val="00323C5E"/>
    <w:rsid w:val="00323EE1"/>
    <w:rsid w:val="00324092"/>
    <w:rsid w:val="00324F26"/>
    <w:rsid w:val="00325BDE"/>
    <w:rsid w:val="00325FB0"/>
    <w:rsid w:val="00326B45"/>
    <w:rsid w:val="00326C09"/>
    <w:rsid w:val="00327362"/>
    <w:rsid w:val="00327542"/>
    <w:rsid w:val="003308E2"/>
    <w:rsid w:val="00330B68"/>
    <w:rsid w:val="00330B86"/>
    <w:rsid w:val="00330F5D"/>
    <w:rsid w:val="00331188"/>
    <w:rsid w:val="0033161B"/>
    <w:rsid w:val="00331A3F"/>
    <w:rsid w:val="00332BFD"/>
    <w:rsid w:val="00332DF2"/>
    <w:rsid w:val="003332A5"/>
    <w:rsid w:val="00333901"/>
    <w:rsid w:val="00334D14"/>
    <w:rsid w:val="00335455"/>
    <w:rsid w:val="003358BE"/>
    <w:rsid w:val="00335DC6"/>
    <w:rsid w:val="00335EAC"/>
    <w:rsid w:val="00336101"/>
    <w:rsid w:val="00336490"/>
    <w:rsid w:val="00336DBD"/>
    <w:rsid w:val="003414C5"/>
    <w:rsid w:val="0034173A"/>
    <w:rsid w:val="00343701"/>
    <w:rsid w:val="00343F67"/>
    <w:rsid w:val="00344744"/>
    <w:rsid w:val="00344A16"/>
    <w:rsid w:val="003454B8"/>
    <w:rsid w:val="003456E0"/>
    <w:rsid w:val="0034576C"/>
    <w:rsid w:val="00345F40"/>
    <w:rsid w:val="003460E3"/>
    <w:rsid w:val="0034675B"/>
    <w:rsid w:val="00350D42"/>
    <w:rsid w:val="00350E2E"/>
    <w:rsid w:val="00351166"/>
    <w:rsid w:val="00351450"/>
    <w:rsid w:val="00351E57"/>
    <w:rsid w:val="00352176"/>
    <w:rsid w:val="003524A1"/>
    <w:rsid w:val="003527BE"/>
    <w:rsid w:val="003527D6"/>
    <w:rsid w:val="00352AE6"/>
    <w:rsid w:val="0035341B"/>
    <w:rsid w:val="00353B09"/>
    <w:rsid w:val="00353BC0"/>
    <w:rsid w:val="00353D47"/>
    <w:rsid w:val="00353FD9"/>
    <w:rsid w:val="003541DE"/>
    <w:rsid w:val="003541EC"/>
    <w:rsid w:val="00354615"/>
    <w:rsid w:val="00354D17"/>
    <w:rsid w:val="00355561"/>
    <w:rsid w:val="003555A8"/>
    <w:rsid w:val="003556E1"/>
    <w:rsid w:val="00355AD3"/>
    <w:rsid w:val="00355B54"/>
    <w:rsid w:val="00356C81"/>
    <w:rsid w:val="003573C7"/>
    <w:rsid w:val="00357710"/>
    <w:rsid w:val="00360078"/>
    <w:rsid w:val="003602F7"/>
    <w:rsid w:val="00360ED6"/>
    <w:rsid w:val="00361288"/>
    <w:rsid w:val="003618DA"/>
    <w:rsid w:val="00361CB9"/>
    <w:rsid w:val="00362CC8"/>
    <w:rsid w:val="003647E4"/>
    <w:rsid w:val="00364895"/>
    <w:rsid w:val="003648D9"/>
    <w:rsid w:val="003648E8"/>
    <w:rsid w:val="00365BCD"/>
    <w:rsid w:val="00365DE6"/>
    <w:rsid w:val="0036628E"/>
    <w:rsid w:val="003664D5"/>
    <w:rsid w:val="003666BC"/>
    <w:rsid w:val="00366D49"/>
    <w:rsid w:val="00366E3F"/>
    <w:rsid w:val="003675BF"/>
    <w:rsid w:val="003677CF"/>
    <w:rsid w:val="00370A2B"/>
    <w:rsid w:val="00371217"/>
    <w:rsid w:val="00371A01"/>
    <w:rsid w:val="00372099"/>
    <w:rsid w:val="003720DF"/>
    <w:rsid w:val="00372A39"/>
    <w:rsid w:val="003734A3"/>
    <w:rsid w:val="0037413E"/>
    <w:rsid w:val="0037499C"/>
    <w:rsid w:val="00374AD7"/>
    <w:rsid w:val="00374B03"/>
    <w:rsid w:val="00375197"/>
    <w:rsid w:val="00375778"/>
    <w:rsid w:val="00377077"/>
    <w:rsid w:val="003770FB"/>
    <w:rsid w:val="00377F6E"/>
    <w:rsid w:val="00380285"/>
    <w:rsid w:val="0038099C"/>
    <w:rsid w:val="00380E33"/>
    <w:rsid w:val="0038141F"/>
    <w:rsid w:val="00381992"/>
    <w:rsid w:val="00381AA3"/>
    <w:rsid w:val="00382DC4"/>
    <w:rsid w:val="00383082"/>
    <w:rsid w:val="00383495"/>
    <w:rsid w:val="00383EC7"/>
    <w:rsid w:val="003840A9"/>
    <w:rsid w:val="00384860"/>
    <w:rsid w:val="00384B7C"/>
    <w:rsid w:val="003855CB"/>
    <w:rsid w:val="00386514"/>
    <w:rsid w:val="00386931"/>
    <w:rsid w:val="00386AF6"/>
    <w:rsid w:val="00386B2F"/>
    <w:rsid w:val="003874D3"/>
    <w:rsid w:val="00387DA0"/>
    <w:rsid w:val="0039000A"/>
    <w:rsid w:val="0039024A"/>
    <w:rsid w:val="00390416"/>
    <w:rsid w:val="003907DB"/>
    <w:rsid w:val="00390DF0"/>
    <w:rsid w:val="00391223"/>
    <w:rsid w:val="00391FB1"/>
    <w:rsid w:val="00392AD9"/>
    <w:rsid w:val="0039368C"/>
    <w:rsid w:val="003936E4"/>
    <w:rsid w:val="00393AB1"/>
    <w:rsid w:val="00393BBF"/>
    <w:rsid w:val="00393ECB"/>
    <w:rsid w:val="00395069"/>
    <w:rsid w:val="0039595A"/>
    <w:rsid w:val="003968C6"/>
    <w:rsid w:val="00396AD6"/>
    <w:rsid w:val="003A0762"/>
    <w:rsid w:val="003A07FE"/>
    <w:rsid w:val="003A08F8"/>
    <w:rsid w:val="003A0C7F"/>
    <w:rsid w:val="003A12FA"/>
    <w:rsid w:val="003A14D3"/>
    <w:rsid w:val="003A253E"/>
    <w:rsid w:val="003A33F2"/>
    <w:rsid w:val="003A35A9"/>
    <w:rsid w:val="003A41E5"/>
    <w:rsid w:val="003A50BC"/>
    <w:rsid w:val="003A5223"/>
    <w:rsid w:val="003A5BE0"/>
    <w:rsid w:val="003A6233"/>
    <w:rsid w:val="003A6B11"/>
    <w:rsid w:val="003A7547"/>
    <w:rsid w:val="003A75AB"/>
    <w:rsid w:val="003A7677"/>
    <w:rsid w:val="003A7D79"/>
    <w:rsid w:val="003B04FC"/>
    <w:rsid w:val="003B0C32"/>
    <w:rsid w:val="003B0D3B"/>
    <w:rsid w:val="003B0DA3"/>
    <w:rsid w:val="003B170E"/>
    <w:rsid w:val="003B1FD4"/>
    <w:rsid w:val="003B248B"/>
    <w:rsid w:val="003B2673"/>
    <w:rsid w:val="003B2CA3"/>
    <w:rsid w:val="003B545F"/>
    <w:rsid w:val="003B5978"/>
    <w:rsid w:val="003B6C5E"/>
    <w:rsid w:val="003B72A2"/>
    <w:rsid w:val="003C05A1"/>
    <w:rsid w:val="003C05C2"/>
    <w:rsid w:val="003C09FC"/>
    <w:rsid w:val="003C0EA4"/>
    <w:rsid w:val="003C143D"/>
    <w:rsid w:val="003C1D0E"/>
    <w:rsid w:val="003C41FB"/>
    <w:rsid w:val="003C46AF"/>
    <w:rsid w:val="003C499A"/>
    <w:rsid w:val="003C4EAC"/>
    <w:rsid w:val="003C5DC5"/>
    <w:rsid w:val="003C6A8B"/>
    <w:rsid w:val="003D0439"/>
    <w:rsid w:val="003D058E"/>
    <w:rsid w:val="003D0922"/>
    <w:rsid w:val="003D0FCB"/>
    <w:rsid w:val="003D1855"/>
    <w:rsid w:val="003D186D"/>
    <w:rsid w:val="003D2092"/>
    <w:rsid w:val="003D216E"/>
    <w:rsid w:val="003D2356"/>
    <w:rsid w:val="003D290D"/>
    <w:rsid w:val="003D2C21"/>
    <w:rsid w:val="003D2F85"/>
    <w:rsid w:val="003D3044"/>
    <w:rsid w:val="003D4131"/>
    <w:rsid w:val="003D42B5"/>
    <w:rsid w:val="003D557C"/>
    <w:rsid w:val="003D55A0"/>
    <w:rsid w:val="003D56F4"/>
    <w:rsid w:val="003D5811"/>
    <w:rsid w:val="003D5A77"/>
    <w:rsid w:val="003D7135"/>
    <w:rsid w:val="003D75BB"/>
    <w:rsid w:val="003D75F9"/>
    <w:rsid w:val="003D7B81"/>
    <w:rsid w:val="003D7BB9"/>
    <w:rsid w:val="003E04CE"/>
    <w:rsid w:val="003E1337"/>
    <w:rsid w:val="003E1390"/>
    <w:rsid w:val="003E18D3"/>
    <w:rsid w:val="003E1AE1"/>
    <w:rsid w:val="003E2482"/>
    <w:rsid w:val="003E34DE"/>
    <w:rsid w:val="003E3A3D"/>
    <w:rsid w:val="003E3FF5"/>
    <w:rsid w:val="003E4FE5"/>
    <w:rsid w:val="003E5F89"/>
    <w:rsid w:val="003E5FBB"/>
    <w:rsid w:val="003E6EBF"/>
    <w:rsid w:val="003F0783"/>
    <w:rsid w:val="003F1B37"/>
    <w:rsid w:val="003F27CE"/>
    <w:rsid w:val="003F32A7"/>
    <w:rsid w:val="003F3BC7"/>
    <w:rsid w:val="003F3E6D"/>
    <w:rsid w:val="003F4563"/>
    <w:rsid w:val="003F4D78"/>
    <w:rsid w:val="003F4FC4"/>
    <w:rsid w:val="003F51F9"/>
    <w:rsid w:val="003F5760"/>
    <w:rsid w:val="003F5D5C"/>
    <w:rsid w:val="003F659A"/>
    <w:rsid w:val="003F6E36"/>
    <w:rsid w:val="003F75EC"/>
    <w:rsid w:val="003F7B4C"/>
    <w:rsid w:val="0040084F"/>
    <w:rsid w:val="00400CBA"/>
    <w:rsid w:val="00402D0E"/>
    <w:rsid w:val="00402F1D"/>
    <w:rsid w:val="004030E1"/>
    <w:rsid w:val="00403196"/>
    <w:rsid w:val="004039CD"/>
    <w:rsid w:val="00405E37"/>
    <w:rsid w:val="00406669"/>
    <w:rsid w:val="00406AA5"/>
    <w:rsid w:val="00406F61"/>
    <w:rsid w:val="004074A0"/>
    <w:rsid w:val="004076E2"/>
    <w:rsid w:val="00407D2B"/>
    <w:rsid w:val="00407E30"/>
    <w:rsid w:val="00410BAF"/>
    <w:rsid w:val="00410DD1"/>
    <w:rsid w:val="00410F18"/>
    <w:rsid w:val="0041252C"/>
    <w:rsid w:val="00412790"/>
    <w:rsid w:val="00412A84"/>
    <w:rsid w:val="00412E07"/>
    <w:rsid w:val="00412E38"/>
    <w:rsid w:val="00414B1B"/>
    <w:rsid w:val="0041560C"/>
    <w:rsid w:val="00415BD4"/>
    <w:rsid w:val="0041673A"/>
    <w:rsid w:val="0042049D"/>
    <w:rsid w:val="00420A1C"/>
    <w:rsid w:val="00420F6E"/>
    <w:rsid w:val="00420F73"/>
    <w:rsid w:val="0042154B"/>
    <w:rsid w:val="00422106"/>
    <w:rsid w:val="004224DE"/>
    <w:rsid w:val="00424064"/>
    <w:rsid w:val="00424129"/>
    <w:rsid w:val="004245FB"/>
    <w:rsid w:val="00426657"/>
    <w:rsid w:val="004266D0"/>
    <w:rsid w:val="00426B08"/>
    <w:rsid w:val="00427144"/>
    <w:rsid w:val="0043003C"/>
    <w:rsid w:val="0043060F"/>
    <w:rsid w:val="004333E8"/>
    <w:rsid w:val="004339E9"/>
    <w:rsid w:val="0043408E"/>
    <w:rsid w:val="00434419"/>
    <w:rsid w:val="004348DD"/>
    <w:rsid w:val="004353B7"/>
    <w:rsid w:val="00435CAE"/>
    <w:rsid w:val="00436181"/>
    <w:rsid w:val="00436C3C"/>
    <w:rsid w:val="00437908"/>
    <w:rsid w:val="00440063"/>
    <w:rsid w:val="004401AD"/>
    <w:rsid w:val="0044078D"/>
    <w:rsid w:val="0044137C"/>
    <w:rsid w:val="0044267E"/>
    <w:rsid w:val="00442AE6"/>
    <w:rsid w:val="00442E4D"/>
    <w:rsid w:val="00444D3A"/>
    <w:rsid w:val="00444F93"/>
    <w:rsid w:val="0044563F"/>
    <w:rsid w:val="004457AC"/>
    <w:rsid w:val="0044595F"/>
    <w:rsid w:val="004459F7"/>
    <w:rsid w:val="00445B39"/>
    <w:rsid w:val="0044773B"/>
    <w:rsid w:val="00447904"/>
    <w:rsid w:val="00447DA5"/>
    <w:rsid w:val="0045005A"/>
    <w:rsid w:val="00450149"/>
    <w:rsid w:val="00450A71"/>
    <w:rsid w:val="00450BBF"/>
    <w:rsid w:val="004513EE"/>
    <w:rsid w:val="00456B4A"/>
    <w:rsid w:val="004575BC"/>
    <w:rsid w:val="00457AAB"/>
    <w:rsid w:val="00457BE5"/>
    <w:rsid w:val="00457E97"/>
    <w:rsid w:val="00460E72"/>
    <w:rsid w:val="00461481"/>
    <w:rsid w:val="00461E13"/>
    <w:rsid w:val="004621D1"/>
    <w:rsid w:val="0046258E"/>
    <w:rsid w:val="00462BAA"/>
    <w:rsid w:val="00462DB3"/>
    <w:rsid w:val="00463E23"/>
    <w:rsid w:val="00464E32"/>
    <w:rsid w:val="004659B0"/>
    <w:rsid w:val="00467864"/>
    <w:rsid w:val="00467D1F"/>
    <w:rsid w:val="00470294"/>
    <w:rsid w:val="00470573"/>
    <w:rsid w:val="00470733"/>
    <w:rsid w:val="00471BE7"/>
    <w:rsid w:val="004721FF"/>
    <w:rsid w:val="00472D0B"/>
    <w:rsid w:val="00473339"/>
    <w:rsid w:val="0047395C"/>
    <w:rsid w:val="00474144"/>
    <w:rsid w:val="004749DF"/>
    <w:rsid w:val="00474AC7"/>
    <w:rsid w:val="00474B0B"/>
    <w:rsid w:val="00474E9F"/>
    <w:rsid w:val="00474F5A"/>
    <w:rsid w:val="00475128"/>
    <w:rsid w:val="004761EF"/>
    <w:rsid w:val="00476442"/>
    <w:rsid w:val="004769BA"/>
    <w:rsid w:val="00477BAD"/>
    <w:rsid w:val="004800C2"/>
    <w:rsid w:val="004804AF"/>
    <w:rsid w:val="00480560"/>
    <w:rsid w:val="004806A2"/>
    <w:rsid w:val="00480745"/>
    <w:rsid w:val="00480CEF"/>
    <w:rsid w:val="00481ACE"/>
    <w:rsid w:val="004823F3"/>
    <w:rsid w:val="00482588"/>
    <w:rsid w:val="00483767"/>
    <w:rsid w:val="00483C13"/>
    <w:rsid w:val="00484EED"/>
    <w:rsid w:val="004852DC"/>
    <w:rsid w:val="00485B0C"/>
    <w:rsid w:val="00485B79"/>
    <w:rsid w:val="004863F8"/>
    <w:rsid w:val="00486759"/>
    <w:rsid w:val="00486CE7"/>
    <w:rsid w:val="00486ED5"/>
    <w:rsid w:val="00486F8C"/>
    <w:rsid w:val="004877D2"/>
    <w:rsid w:val="00487ADC"/>
    <w:rsid w:val="00487DE6"/>
    <w:rsid w:val="00490180"/>
    <w:rsid w:val="004912C6"/>
    <w:rsid w:val="00492707"/>
    <w:rsid w:val="00493236"/>
    <w:rsid w:val="00494F32"/>
    <w:rsid w:val="004962F3"/>
    <w:rsid w:val="004967A4"/>
    <w:rsid w:val="00497887"/>
    <w:rsid w:val="004A0163"/>
    <w:rsid w:val="004A0170"/>
    <w:rsid w:val="004A03FF"/>
    <w:rsid w:val="004A1040"/>
    <w:rsid w:val="004A10DD"/>
    <w:rsid w:val="004A131B"/>
    <w:rsid w:val="004A154E"/>
    <w:rsid w:val="004A195B"/>
    <w:rsid w:val="004A31F4"/>
    <w:rsid w:val="004A3436"/>
    <w:rsid w:val="004A401C"/>
    <w:rsid w:val="004A403D"/>
    <w:rsid w:val="004A4043"/>
    <w:rsid w:val="004A4A25"/>
    <w:rsid w:val="004A5BF9"/>
    <w:rsid w:val="004A6138"/>
    <w:rsid w:val="004A6589"/>
    <w:rsid w:val="004A66AA"/>
    <w:rsid w:val="004A67A7"/>
    <w:rsid w:val="004A6CDB"/>
    <w:rsid w:val="004A7B23"/>
    <w:rsid w:val="004B1E9E"/>
    <w:rsid w:val="004B2024"/>
    <w:rsid w:val="004B21E4"/>
    <w:rsid w:val="004B22FB"/>
    <w:rsid w:val="004B2B51"/>
    <w:rsid w:val="004B2C9C"/>
    <w:rsid w:val="004B3DA7"/>
    <w:rsid w:val="004B4DF7"/>
    <w:rsid w:val="004B60F2"/>
    <w:rsid w:val="004B79FC"/>
    <w:rsid w:val="004C0270"/>
    <w:rsid w:val="004C0D5E"/>
    <w:rsid w:val="004C18AA"/>
    <w:rsid w:val="004C23B6"/>
    <w:rsid w:val="004C2FEE"/>
    <w:rsid w:val="004C3756"/>
    <w:rsid w:val="004C3EE5"/>
    <w:rsid w:val="004C4321"/>
    <w:rsid w:val="004C435D"/>
    <w:rsid w:val="004C459F"/>
    <w:rsid w:val="004C47C7"/>
    <w:rsid w:val="004C4930"/>
    <w:rsid w:val="004C526A"/>
    <w:rsid w:val="004C6091"/>
    <w:rsid w:val="004C66BE"/>
    <w:rsid w:val="004C7260"/>
    <w:rsid w:val="004D057E"/>
    <w:rsid w:val="004D0A7F"/>
    <w:rsid w:val="004D0E41"/>
    <w:rsid w:val="004D0F40"/>
    <w:rsid w:val="004D1812"/>
    <w:rsid w:val="004D1E7E"/>
    <w:rsid w:val="004D21F8"/>
    <w:rsid w:val="004D23B3"/>
    <w:rsid w:val="004D2C6C"/>
    <w:rsid w:val="004D30DC"/>
    <w:rsid w:val="004D332A"/>
    <w:rsid w:val="004D38B9"/>
    <w:rsid w:val="004D43FC"/>
    <w:rsid w:val="004D4E64"/>
    <w:rsid w:val="004D4E7F"/>
    <w:rsid w:val="004D5D03"/>
    <w:rsid w:val="004D61C6"/>
    <w:rsid w:val="004D621E"/>
    <w:rsid w:val="004D788F"/>
    <w:rsid w:val="004D7EEE"/>
    <w:rsid w:val="004E0081"/>
    <w:rsid w:val="004E12CC"/>
    <w:rsid w:val="004E2126"/>
    <w:rsid w:val="004E2309"/>
    <w:rsid w:val="004E2638"/>
    <w:rsid w:val="004E27BA"/>
    <w:rsid w:val="004E2812"/>
    <w:rsid w:val="004E2AE7"/>
    <w:rsid w:val="004E3F09"/>
    <w:rsid w:val="004E3F13"/>
    <w:rsid w:val="004E4B23"/>
    <w:rsid w:val="004E5365"/>
    <w:rsid w:val="004E54B2"/>
    <w:rsid w:val="004E6C60"/>
    <w:rsid w:val="004E77DC"/>
    <w:rsid w:val="004E7F6E"/>
    <w:rsid w:val="004F0214"/>
    <w:rsid w:val="004F1C81"/>
    <w:rsid w:val="004F1DF5"/>
    <w:rsid w:val="004F2B61"/>
    <w:rsid w:val="004F3337"/>
    <w:rsid w:val="004F476B"/>
    <w:rsid w:val="004F48CC"/>
    <w:rsid w:val="004F5B30"/>
    <w:rsid w:val="004F5F4E"/>
    <w:rsid w:val="004F62DB"/>
    <w:rsid w:val="00500DB2"/>
    <w:rsid w:val="00500F01"/>
    <w:rsid w:val="005029D3"/>
    <w:rsid w:val="005032A9"/>
    <w:rsid w:val="005036D0"/>
    <w:rsid w:val="00503874"/>
    <w:rsid w:val="00504744"/>
    <w:rsid w:val="00504BF9"/>
    <w:rsid w:val="00505A26"/>
    <w:rsid w:val="00505ED8"/>
    <w:rsid w:val="00505F7B"/>
    <w:rsid w:val="0050620A"/>
    <w:rsid w:val="0050659D"/>
    <w:rsid w:val="0050680F"/>
    <w:rsid w:val="00507368"/>
    <w:rsid w:val="005077E0"/>
    <w:rsid w:val="0051030B"/>
    <w:rsid w:val="005122BD"/>
    <w:rsid w:val="00512C29"/>
    <w:rsid w:val="005130A6"/>
    <w:rsid w:val="005137F1"/>
    <w:rsid w:val="00513E7F"/>
    <w:rsid w:val="00514699"/>
    <w:rsid w:val="00515181"/>
    <w:rsid w:val="005153F8"/>
    <w:rsid w:val="005157E0"/>
    <w:rsid w:val="005158CB"/>
    <w:rsid w:val="00516883"/>
    <w:rsid w:val="0051716D"/>
    <w:rsid w:val="00517426"/>
    <w:rsid w:val="00517ACA"/>
    <w:rsid w:val="00517C95"/>
    <w:rsid w:val="005201E2"/>
    <w:rsid w:val="00520890"/>
    <w:rsid w:val="00520B74"/>
    <w:rsid w:val="00521443"/>
    <w:rsid w:val="00522EF2"/>
    <w:rsid w:val="0052332D"/>
    <w:rsid w:val="005233B6"/>
    <w:rsid w:val="005245A5"/>
    <w:rsid w:val="00524807"/>
    <w:rsid w:val="00524B40"/>
    <w:rsid w:val="00524C35"/>
    <w:rsid w:val="00524CE3"/>
    <w:rsid w:val="0052500F"/>
    <w:rsid w:val="005255AE"/>
    <w:rsid w:val="0052565B"/>
    <w:rsid w:val="0052731F"/>
    <w:rsid w:val="00527570"/>
    <w:rsid w:val="00527609"/>
    <w:rsid w:val="005326D1"/>
    <w:rsid w:val="005331B6"/>
    <w:rsid w:val="0053367D"/>
    <w:rsid w:val="00534A04"/>
    <w:rsid w:val="00534D70"/>
    <w:rsid w:val="00535C68"/>
    <w:rsid w:val="00535FDA"/>
    <w:rsid w:val="0053611F"/>
    <w:rsid w:val="00536429"/>
    <w:rsid w:val="005367DF"/>
    <w:rsid w:val="0053680B"/>
    <w:rsid w:val="00536EEF"/>
    <w:rsid w:val="00537263"/>
    <w:rsid w:val="00537549"/>
    <w:rsid w:val="00541772"/>
    <w:rsid w:val="0054238C"/>
    <w:rsid w:val="0054319E"/>
    <w:rsid w:val="00546BA7"/>
    <w:rsid w:val="00547713"/>
    <w:rsid w:val="00547B92"/>
    <w:rsid w:val="00550486"/>
    <w:rsid w:val="005508A9"/>
    <w:rsid w:val="00551271"/>
    <w:rsid w:val="005512BB"/>
    <w:rsid w:val="00551C03"/>
    <w:rsid w:val="00552002"/>
    <w:rsid w:val="0055290F"/>
    <w:rsid w:val="00552AB9"/>
    <w:rsid w:val="00552C7C"/>
    <w:rsid w:val="005534D7"/>
    <w:rsid w:val="005534E8"/>
    <w:rsid w:val="005542D0"/>
    <w:rsid w:val="005565F3"/>
    <w:rsid w:val="00556841"/>
    <w:rsid w:val="00556EDB"/>
    <w:rsid w:val="00556F2B"/>
    <w:rsid w:val="00557B56"/>
    <w:rsid w:val="0056024C"/>
    <w:rsid w:val="0056077A"/>
    <w:rsid w:val="00560A95"/>
    <w:rsid w:val="005615EE"/>
    <w:rsid w:val="005617FE"/>
    <w:rsid w:val="00561D55"/>
    <w:rsid w:val="00562840"/>
    <w:rsid w:val="00563595"/>
    <w:rsid w:val="00563C8A"/>
    <w:rsid w:val="00564136"/>
    <w:rsid w:val="0056476A"/>
    <w:rsid w:val="00564D6E"/>
    <w:rsid w:val="0056576D"/>
    <w:rsid w:val="00566420"/>
    <w:rsid w:val="005665F8"/>
    <w:rsid w:val="0056715B"/>
    <w:rsid w:val="00567240"/>
    <w:rsid w:val="005673EF"/>
    <w:rsid w:val="005715BA"/>
    <w:rsid w:val="00571C60"/>
    <w:rsid w:val="00572771"/>
    <w:rsid w:val="0057294B"/>
    <w:rsid w:val="00572BE8"/>
    <w:rsid w:val="00572F9A"/>
    <w:rsid w:val="00572FFF"/>
    <w:rsid w:val="00573090"/>
    <w:rsid w:val="00573531"/>
    <w:rsid w:val="00573AC2"/>
    <w:rsid w:val="00573B21"/>
    <w:rsid w:val="005757DF"/>
    <w:rsid w:val="00575976"/>
    <w:rsid w:val="00576A38"/>
    <w:rsid w:val="00576BD7"/>
    <w:rsid w:val="00576D3F"/>
    <w:rsid w:val="00576D9E"/>
    <w:rsid w:val="00576ED0"/>
    <w:rsid w:val="0057735E"/>
    <w:rsid w:val="005774B8"/>
    <w:rsid w:val="00577526"/>
    <w:rsid w:val="00577CAD"/>
    <w:rsid w:val="00580A6D"/>
    <w:rsid w:val="00580E3D"/>
    <w:rsid w:val="005812A7"/>
    <w:rsid w:val="005819A9"/>
    <w:rsid w:val="005829B8"/>
    <w:rsid w:val="00582A94"/>
    <w:rsid w:val="00582BFD"/>
    <w:rsid w:val="00583302"/>
    <w:rsid w:val="00583751"/>
    <w:rsid w:val="00583D6F"/>
    <w:rsid w:val="00584032"/>
    <w:rsid w:val="0058438D"/>
    <w:rsid w:val="0058469C"/>
    <w:rsid w:val="005849C8"/>
    <w:rsid w:val="0058561A"/>
    <w:rsid w:val="0058599D"/>
    <w:rsid w:val="00585AA0"/>
    <w:rsid w:val="005860BC"/>
    <w:rsid w:val="00587331"/>
    <w:rsid w:val="00587631"/>
    <w:rsid w:val="00590388"/>
    <w:rsid w:val="005918F2"/>
    <w:rsid w:val="00591B28"/>
    <w:rsid w:val="00591BE9"/>
    <w:rsid w:val="00591C14"/>
    <w:rsid w:val="00591DF8"/>
    <w:rsid w:val="0059384C"/>
    <w:rsid w:val="00593BA5"/>
    <w:rsid w:val="0059444B"/>
    <w:rsid w:val="005948BC"/>
    <w:rsid w:val="005948EC"/>
    <w:rsid w:val="00594D42"/>
    <w:rsid w:val="00594D54"/>
    <w:rsid w:val="00594ECE"/>
    <w:rsid w:val="0059568D"/>
    <w:rsid w:val="00596120"/>
    <w:rsid w:val="005A069C"/>
    <w:rsid w:val="005A0978"/>
    <w:rsid w:val="005A0B50"/>
    <w:rsid w:val="005A0BD7"/>
    <w:rsid w:val="005A118D"/>
    <w:rsid w:val="005A1EBA"/>
    <w:rsid w:val="005A266D"/>
    <w:rsid w:val="005A26DD"/>
    <w:rsid w:val="005A272A"/>
    <w:rsid w:val="005A2C30"/>
    <w:rsid w:val="005A3146"/>
    <w:rsid w:val="005A3A07"/>
    <w:rsid w:val="005A4D6E"/>
    <w:rsid w:val="005A58C1"/>
    <w:rsid w:val="005A72FF"/>
    <w:rsid w:val="005A7BF8"/>
    <w:rsid w:val="005B0757"/>
    <w:rsid w:val="005B0A64"/>
    <w:rsid w:val="005B0F31"/>
    <w:rsid w:val="005B10A5"/>
    <w:rsid w:val="005B2148"/>
    <w:rsid w:val="005B425E"/>
    <w:rsid w:val="005B4A73"/>
    <w:rsid w:val="005B4C89"/>
    <w:rsid w:val="005B51F1"/>
    <w:rsid w:val="005B6052"/>
    <w:rsid w:val="005B660D"/>
    <w:rsid w:val="005B66FE"/>
    <w:rsid w:val="005B6C0F"/>
    <w:rsid w:val="005B6F5D"/>
    <w:rsid w:val="005B7748"/>
    <w:rsid w:val="005B7E0C"/>
    <w:rsid w:val="005C023A"/>
    <w:rsid w:val="005C0950"/>
    <w:rsid w:val="005C0D44"/>
    <w:rsid w:val="005C1668"/>
    <w:rsid w:val="005C1A46"/>
    <w:rsid w:val="005C1D83"/>
    <w:rsid w:val="005C26F6"/>
    <w:rsid w:val="005C2D89"/>
    <w:rsid w:val="005C488C"/>
    <w:rsid w:val="005C5326"/>
    <w:rsid w:val="005C57DA"/>
    <w:rsid w:val="005C57FC"/>
    <w:rsid w:val="005C5CE4"/>
    <w:rsid w:val="005C5D30"/>
    <w:rsid w:val="005C62E7"/>
    <w:rsid w:val="005C779D"/>
    <w:rsid w:val="005C7C21"/>
    <w:rsid w:val="005C7FB9"/>
    <w:rsid w:val="005D0223"/>
    <w:rsid w:val="005D0527"/>
    <w:rsid w:val="005D09D6"/>
    <w:rsid w:val="005D0CAC"/>
    <w:rsid w:val="005D1942"/>
    <w:rsid w:val="005D2F87"/>
    <w:rsid w:val="005D4AA2"/>
    <w:rsid w:val="005D6023"/>
    <w:rsid w:val="005D615D"/>
    <w:rsid w:val="005E2B18"/>
    <w:rsid w:val="005E3186"/>
    <w:rsid w:val="005E3AAE"/>
    <w:rsid w:val="005E3B12"/>
    <w:rsid w:val="005E44E8"/>
    <w:rsid w:val="005E4502"/>
    <w:rsid w:val="005E4D5B"/>
    <w:rsid w:val="005E4DD6"/>
    <w:rsid w:val="005E531D"/>
    <w:rsid w:val="005E63B6"/>
    <w:rsid w:val="005E662C"/>
    <w:rsid w:val="005E681A"/>
    <w:rsid w:val="005E69F9"/>
    <w:rsid w:val="005E74DE"/>
    <w:rsid w:val="005E7DE6"/>
    <w:rsid w:val="005F1009"/>
    <w:rsid w:val="005F15A3"/>
    <w:rsid w:val="005F1EAA"/>
    <w:rsid w:val="005F5351"/>
    <w:rsid w:val="005F5724"/>
    <w:rsid w:val="005F5A55"/>
    <w:rsid w:val="005F5F1F"/>
    <w:rsid w:val="005F6CD4"/>
    <w:rsid w:val="006002CE"/>
    <w:rsid w:val="0060113D"/>
    <w:rsid w:val="00602465"/>
    <w:rsid w:val="0060290F"/>
    <w:rsid w:val="00602DBD"/>
    <w:rsid w:val="00603905"/>
    <w:rsid w:val="00603AFE"/>
    <w:rsid w:val="0060432A"/>
    <w:rsid w:val="00604560"/>
    <w:rsid w:val="0060589A"/>
    <w:rsid w:val="00605B45"/>
    <w:rsid w:val="00605D6D"/>
    <w:rsid w:val="0060655C"/>
    <w:rsid w:val="00606D14"/>
    <w:rsid w:val="00607CD0"/>
    <w:rsid w:val="00610A54"/>
    <w:rsid w:val="0061117D"/>
    <w:rsid w:val="00611228"/>
    <w:rsid w:val="00611724"/>
    <w:rsid w:val="00611E9C"/>
    <w:rsid w:val="00612729"/>
    <w:rsid w:val="0061353F"/>
    <w:rsid w:val="006135FD"/>
    <w:rsid w:val="00613FB8"/>
    <w:rsid w:val="00615112"/>
    <w:rsid w:val="00615FAC"/>
    <w:rsid w:val="0061659E"/>
    <w:rsid w:val="00616CB9"/>
    <w:rsid w:val="00617662"/>
    <w:rsid w:val="00617EB2"/>
    <w:rsid w:val="0062019F"/>
    <w:rsid w:val="006201D4"/>
    <w:rsid w:val="0062024C"/>
    <w:rsid w:val="00620657"/>
    <w:rsid w:val="00621742"/>
    <w:rsid w:val="00621963"/>
    <w:rsid w:val="006229CD"/>
    <w:rsid w:val="00622CC1"/>
    <w:rsid w:val="00622EC3"/>
    <w:rsid w:val="006243B3"/>
    <w:rsid w:val="006247E9"/>
    <w:rsid w:val="00625D8B"/>
    <w:rsid w:val="0062618C"/>
    <w:rsid w:val="00631597"/>
    <w:rsid w:val="00632EA2"/>
    <w:rsid w:val="00633103"/>
    <w:rsid w:val="00633B02"/>
    <w:rsid w:val="0063485B"/>
    <w:rsid w:val="006367EE"/>
    <w:rsid w:val="006375CC"/>
    <w:rsid w:val="00637A8E"/>
    <w:rsid w:val="00641FE2"/>
    <w:rsid w:val="006420F5"/>
    <w:rsid w:val="00642430"/>
    <w:rsid w:val="00642A84"/>
    <w:rsid w:val="00642CBE"/>
    <w:rsid w:val="00643516"/>
    <w:rsid w:val="006437C5"/>
    <w:rsid w:val="00644968"/>
    <w:rsid w:val="00644E29"/>
    <w:rsid w:val="00645F7B"/>
    <w:rsid w:val="00646243"/>
    <w:rsid w:val="00646301"/>
    <w:rsid w:val="006463F9"/>
    <w:rsid w:val="00646FB1"/>
    <w:rsid w:val="006470A8"/>
    <w:rsid w:val="00647688"/>
    <w:rsid w:val="006479F0"/>
    <w:rsid w:val="00647D56"/>
    <w:rsid w:val="00651B4A"/>
    <w:rsid w:val="00651E35"/>
    <w:rsid w:val="00651F51"/>
    <w:rsid w:val="00652CF9"/>
    <w:rsid w:val="00653223"/>
    <w:rsid w:val="006534C9"/>
    <w:rsid w:val="00653CDD"/>
    <w:rsid w:val="0065515F"/>
    <w:rsid w:val="006554DB"/>
    <w:rsid w:val="006556E6"/>
    <w:rsid w:val="00655980"/>
    <w:rsid w:val="006565F1"/>
    <w:rsid w:val="006568BE"/>
    <w:rsid w:val="00657FBD"/>
    <w:rsid w:val="00660681"/>
    <w:rsid w:val="006608B7"/>
    <w:rsid w:val="006610A5"/>
    <w:rsid w:val="00662C6D"/>
    <w:rsid w:val="0066339C"/>
    <w:rsid w:val="00663409"/>
    <w:rsid w:val="0066405B"/>
    <w:rsid w:val="006640F1"/>
    <w:rsid w:val="0066682A"/>
    <w:rsid w:val="00666940"/>
    <w:rsid w:val="0066714F"/>
    <w:rsid w:val="00667208"/>
    <w:rsid w:val="006675AA"/>
    <w:rsid w:val="0066798A"/>
    <w:rsid w:val="00667990"/>
    <w:rsid w:val="0067006F"/>
    <w:rsid w:val="006707CE"/>
    <w:rsid w:val="00671034"/>
    <w:rsid w:val="00671327"/>
    <w:rsid w:val="00671AD7"/>
    <w:rsid w:val="00672753"/>
    <w:rsid w:val="0067310B"/>
    <w:rsid w:val="00673781"/>
    <w:rsid w:val="00673D30"/>
    <w:rsid w:val="006748B1"/>
    <w:rsid w:val="00675845"/>
    <w:rsid w:val="00675D35"/>
    <w:rsid w:val="00677B2F"/>
    <w:rsid w:val="00677FD6"/>
    <w:rsid w:val="00680F62"/>
    <w:rsid w:val="00681CB4"/>
    <w:rsid w:val="00681FAD"/>
    <w:rsid w:val="00682627"/>
    <w:rsid w:val="00682AA4"/>
    <w:rsid w:val="00682E7D"/>
    <w:rsid w:val="006837EF"/>
    <w:rsid w:val="00683B73"/>
    <w:rsid w:val="00684F4C"/>
    <w:rsid w:val="00685316"/>
    <w:rsid w:val="00685A82"/>
    <w:rsid w:val="00685CB4"/>
    <w:rsid w:val="00687C87"/>
    <w:rsid w:val="006904B9"/>
    <w:rsid w:val="00690768"/>
    <w:rsid w:val="0069221A"/>
    <w:rsid w:val="00692A11"/>
    <w:rsid w:val="00693017"/>
    <w:rsid w:val="00693C29"/>
    <w:rsid w:val="006943FF"/>
    <w:rsid w:val="00694504"/>
    <w:rsid w:val="00695A44"/>
    <w:rsid w:val="00695EE0"/>
    <w:rsid w:val="006963AB"/>
    <w:rsid w:val="0069683B"/>
    <w:rsid w:val="00696B5C"/>
    <w:rsid w:val="00697106"/>
    <w:rsid w:val="006973D1"/>
    <w:rsid w:val="00697937"/>
    <w:rsid w:val="00697CF0"/>
    <w:rsid w:val="006A0589"/>
    <w:rsid w:val="006A0AA8"/>
    <w:rsid w:val="006A0FFE"/>
    <w:rsid w:val="006A12B3"/>
    <w:rsid w:val="006A17F7"/>
    <w:rsid w:val="006A1B70"/>
    <w:rsid w:val="006A1F39"/>
    <w:rsid w:val="006A271B"/>
    <w:rsid w:val="006A272D"/>
    <w:rsid w:val="006A27D2"/>
    <w:rsid w:val="006A2FCF"/>
    <w:rsid w:val="006A3413"/>
    <w:rsid w:val="006A38E0"/>
    <w:rsid w:val="006A3CB1"/>
    <w:rsid w:val="006A3E38"/>
    <w:rsid w:val="006A3E8F"/>
    <w:rsid w:val="006A3EB3"/>
    <w:rsid w:val="006A4AEF"/>
    <w:rsid w:val="006A509B"/>
    <w:rsid w:val="006A5F80"/>
    <w:rsid w:val="006A63AE"/>
    <w:rsid w:val="006A695E"/>
    <w:rsid w:val="006A6A5F"/>
    <w:rsid w:val="006A6DB1"/>
    <w:rsid w:val="006A6ECD"/>
    <w:rsid w:val="006A754C"/>
    <w:rsid w:val="006A7D1D"/>
    <w:rsid w:val="006A7E08"/>
    <w:rsid w:val="006A7EA5"/>
    <w:rsid w:val="006A7F5B"/>
    <w:rsid w:val="006B0771"/>
    <w:rsid w:val="006B08AA"/>
    <w:rsid w:val="006B1DCD"/>
    <w:rsid w:val="006B1F1E"/>
    <w:rsid w:val="006B2B3C"/>
    <w:rsid w:val="006B301A"/>
    <w:rsid w:val="006B330F"/>
    <w:rsid w:val="006B3D10"/>
    <w:rsid w:val="006B54CD"/>
    <w:rsid w:val="006B5DBA"/>
    <w:rsid w:val="006B6233"/>
    <w:rsid w:val="006B7177"/>
    <w:rsid w:val="006B7CFD"/>
    <w:rsid w:val="006C0692"/>
    <w:rsid w:val="006C0A8F"/>
    <w:rsid w:val="006C0E69"/>
    <w:rsid w:val="006C0EF2"/>
    <w:rsid w:val="006C18B5"/>
    <w:rsid w:val="006C26AA"/>
    <w:rsid w:val="006C2774"/>
    <w:rsid w:val="006C2FFD"/>
    <w:rsid w:val="006C3D87"/>
    <w:rsid w:val="006C3F29"/>
    <w:rsid w:val="006C40EC"/>
    <w:rsid w:val="006C5027"/>
    <w:rsid w:val="006C504C"/>
    <w:rsid w:val="006C6EFC"/>
    <w:rsid w:val="006C7153"/>
    <w:rsid w:val="006C78BF"/>
    <w:rsid w:val="006C7CA4"/>
    <w:rsid w:val="006C7CDB"/>
    <w:rsid w:val="006D04A3"/>
    <w:rsid w:val="006D1D4C"/>
    <w:rsid w:val="006D214F"/>
    <w:rsid w:val="006D2A77"/>
    <w:rsid w:val="006D39EB"/>
    <w:rsid w:val="006D4D3A"/>
    <w:rsid w:val="006D4E96"/>
    <w:rsid w:val="006D5585"/>
    <w:rsid w:val="006D5B91"/>
    <w:rsid w:val="006D5C03"/>
    <w:rsid w:val="006D5D46"/>
    <w:rsid w:val="006D5D4E"/>
    <w:rsid w:val="006D6267"/>
    <w:rsid w:val="006D6380"/>
    <w:rsid w:val="006D6642"/>
    <w:rsid w:val="006D7316"/>
    <w:rsid w:val="006D7E68"/>
    <w:rsid w:val="006E030D"/>
    <w:rsid w:val="006E16AA"/>
    <w:rsid w:val="006E23A5"/>
    <w:rsid w:val="006E270C"/>
    <w:rsid w:val="006E2870"/>
    <w:rsid w:val="006E2B36"/>
    <w:rsid w:val="006E2FAC"/>
    <w:rsid w:val="006E324B"/>
    <w:rsid w:val="006E399A"/>
    <w:rsid w:val="006E3A27"/>
    <w:rsid w:val="006E4628"/>
    <w:rsid w:val="006E4BA0"/>
    <w:rsid w:val="006E5409"/>
    <w:rsid w:val="006E5FB2"/>
    <w:rsid w:val="006E6DED"/>
    <w:rsid w:val="006E799B"/>
    <w:rsid w:val="006E7C79"/>
    <w:rsid w:val="006E7EF3"/>
    <w:rsid w:val="006F02D2"/>
    <w:rsid w:val="006F052D"/>
    <w:rsid w:val="006F05D1"/>
    <w:rsid w:val="006F1832"/>
    <w:rsid w:val="006F1A93"/>
    <w:rsid w:val="006F30CA"/>
    <w:rsid w:val="006F5178"/>
    <w:rsid w:val="006F5EE5"/>
    <w:rsid w:val="006F6599"/>
    <w:rsid w:val="006F7A73"/>
    <w:rsid w:val="00700DA4"/>
    <w:rsid w:val="00701703"/>
    <w:rsid w:val="007036DD"/>
    <w:rsid w:val="00703D1C"/>
    <w:rsid w:val="00703FE7"/>
    <w:rsid w:val="00705943"/>
    <w:rsid w:val="00705E50"/>
    <w:rsid w:val="00707398"/>
    <w:rsid w:val="00707887"/>
    <w:rsid w:val="00707D13"/>
    <w:rsid w:val="00710530"/>
    <w:rsid w:val="00710779"/>
    <w:rsid w:val="007110AD"/>
    <w:rsid w:val="00712A2C"/>
    <w:rsid w:val="00712BEB"/>
    <w:rsid w:val="00713284"/>
    <w:rsid w:val="0071360F"/>
    <w:rsid w:val="00714851"/>
    <w:rsid w:val="007152E6"/>
    <w:rsid w:val="00715CC9"/>
    <w:rsid w:val="00716723"/>
    <w:rsid w:val="0072083C"/>
    <w:rsid w:val="00720AC7"/>
    <w:rsid w:val="00720BC6"/>
    <w:rsid w:val="00721516"/>
    <w:rsid w:val="00721B69"/>
    <w:rsid w:val="00721E0F"/>
    <w:rsid w:val="007238EE"/>
    <w:rsid w:val="00723F47"/>
    <w:rsid w:val="007256C4"/>
    <w:rsid w:val="00725B8A"/>
    <w:rsid w:val="007260B4"/>
    <w:rsid w:val="00726C29"/>
    <w:rsid w:val="00726C2C"/>
    <w:rsid w:val="0072730B"/>
    <w:rsid w:val="0072769A"/>
    <w:rsid w:val="00730586"/>
    <w:rsid w:val="0073124B"/>
    <w:rsid w:val="00731D24"/>
    <w:rsid w:val="00731F1E"/>
    <w:rsid w:val="00732184"/>
    <w:rsid w:val="00733DA4"/>
    <w:rsid w:val="007346BC"/>
    <w:rsid w:val="0073592A"/>
    <w:rsid w:val="00735AD6"/>
    <w:rsid w:val="00736585"/>
    <w:rsid w:val="00740896"/>
    <w:rsid w:val="00741116"/>
    <w:rsid w:val="00741C6D"/>
    <w:rsid w:val="00741F56"/>
    <w:rsid w:val="0074370F"/>
    <w:rsid w:val="007437EC"/>
    <w:rsid w:val="007447E4"/>
    <w:rsid w:val="00744B5A"/>
    <w:rsid w:val="00744E17"/>
    <w:rsid w:val="00744F6D"/>
    <w:rsid w:val="00744F76"/>
    <w:rsid w:val="00745168"/>
    <w:rsid w:val="0074647B"/>
    <w:rsid w:val="00747805"/>
    <w:rsid w:val="00750326"/>
    <w:rsid w:val="00750450"/>
    <w:rsid w:val="007505CF"/>
    <w:rsid w:val="00750A40"/>
    <w:rsid w:val="0075240D"/>
    <w:rsid w:val="00753F61"/>
    <w:rsid w:val="00755489"/>
    <w:rsid w:val="0075567B"/>
    <w:rsid w:val="007556CC"/>
    <w:rsid w:val="00755D0D"/>
    <w:rsid w:val="00755FC2"/>
    <w:rsid w:val="007565F7"/>
    <w:rsid w:val="00756EAC"/>
    <w:rsid w:val="00756F3E"/>
    <w:rsid w:val="007574BA"/>
    <w:rsid w:val="00757822"/>
    <w:rsid w:val="00757A58"/>
    <w:rsid w:val="00760792"/>
    <w:rsid w:val="00760935"/>
    <w:rsid w:val="00760ADE"/>
    <w:rsid w:val="00761260"/>
    <w:rsid w:val="007617C3"/>
    <w:rsid w:val="00761927"/>
    <w:rsid w:val="007626BD"/>
    <w:rsid w:val="00762A6B"/>
    <w:rsid w:val="0076425A"/>
    <w:rsid w:val="0076440E"/>
    <w:rsid w:val="007659AC"/>
    <w:rsid w:val="00765B5F"/>
    <w:rsid w:val="00765E3F"/>
    <w:rsid w:val="00770569"/>
    <w:rsid w:val="00770630"/>
    <w:rsid w:val="00770DF2"/>
    <w:rsid w:val="00770E3B"/>
    <w:rsid w:val="007721A3"/>
    <w:rsid w:val="007726C7"/>
    <w:rsid w:val="00772A62"/>
    <w:rsid w:val="00774246"/>
    <w:rsid w:val="007744B1"/>
    <w:rsid w:val="00776B4B"/>
    <w:rsid w:val="00776C37"/>
    <w:rsid w:val="007773B2"/>
    <w:rsid w:val="00777BAB"/>
    <w:rsid w:val="00777CFD"/>
    <w:rsid w:val="00777D30"/>
    <w:rsid w:val="00777F6D"/>
    <w:rsid w:val="00780135"/>
    <w:rsid w:val="00780285"/>
    <w:rsid w:val="0078140B"/>
    <w:rsid w:val="00781CA6"/>
    <w:rsid w:val="007834BA"/>
    <w:rsid w:val="0078380A"/>
    <w:rsid w:val="00783EA2"/>
    <w:rsid w:val="007841E1"/>
    <w:rsid w:val="0078642C"/>
    <w:rsid w:val="00786B84"/>
    <w:rsid w:val="00786CF9"/>
    <w:rsid w:val="0078725C"/>
    <w:rsid w:val="00787493"/>
    <w:rsid w:val="007876AB"/>
    <w:rsid w:val="0079080A"/>
    <w:rsid w:val="00791CA0"/>
    <w:rsid w:val="00792063"/>
    <w:rsid w:val="00792345"/>
    <w:rsid w:val="007933FD"/>
    <w:rsid w:val="0079401F"/>
    <w:rsid w:val="00794584"/>
    <w:rsid w:val="0079459E"/>
    <w:rsid w:val="00794FDF"/>
    <w:rsid w:val="007953BF"/>
    <w:rsid w:val="00795886"/>
    <w:rsid w:val="00795BB6"/>
    <w:rsid w:val="00795FF4"/>
    <w:rsid w:val="007966A0"/>
    <w:rsid w:val="00796849"/>
    <w:rsid w:val="00797858"/>
    <w:rsid w:val="00797A53"/>
    <w:rsid w:val="007A024F"/>
    <w:rsid w:val="007A0533"/>
    <w:rsid w:val="007A0A35"/>
    <w:rsid w:val="007A33B1"/>
    <w:rsid w:val="007A3F42"/>
    <w:rsid w:val="007A4E39"/>
    <w:rsid w:val="007A4EDB"/>
    <w:rsid w:val="007A5458"/>
    <w:rsid w:val="007A55F6"/>
    <w:rsid w:val="007A779C"/>
    <w:rsid w:val="007B031D"/>
    <w:rsid w:val="007B0A2A"/>
    <w:rsid w:val="007B0B58"/>
    <w:rsid w:val="007B2041"/>
    <w:rsid w:val="007B467D"/>
    <w:rsid w:val="007B6C89"/>
    <w:rsid w:val="007B6E1F"/>
    <w:rsid w:val="007B71B6"/>
    <w:rsid w:val="007B7C15"/>
    <w:rsid w:val="007C0968"/>
    <w:rsid w:val="007C0AA5"/>
    <w:rsid w:val="007C0E15"/>
    <w:rsid w:val="007C118F"/>
    <w:rsid w:val="007C15B4"/>
    <w:rsid w:val="007C1673"/>
    <w:rsid w:val="007C3243"/>
    <w:rsid w:val="007C4345"/>
    <w:rsid w:val="007C4385"/>
    <w:rsid w:val="007C47E7"/>
    <w:rsid w:val="007C4AA4"/>
    <w:rsid w:val="007C4BB6"/>
    <w:rsid w:val="007C5B7B"/>
    <w:rsid w:val="007C60A9"/>
    <w:rsid w:val="007C63E2"/>
    <w:rsid w:val="007C678B"/>
    <w:rsid w:val="007C75F1"/>
    <w:rsid w:val="007C76D6"/>
    <w:rsid w:val="007C7BC4"/>
    <w:rsid w:val="007C7DB2"/>
    <w:rsid w:val="007D1227"/>
    <w:rsid w:val="007D1AE8"/>
    <w:rsid w:val="007D1DB8"/>
    <w:rsid w:val="007D226C"/>
    <w:rsid w:val="007D2F68"/>
    <w:rsid w:val="007D350B"/>
    <w:rsid w:val="007D367E"/>
    <w:rsid w:val="007D36DB"/>
    <w:rsid w:val="007D3823"/>
    <w:rsid w:val="007D549D"/>
    <w:rsid w:val="007D555E"/>
    <w:rsid w:val="007D564F"/>
    <w:rsid w:val="007D5D9F"/>
    <w:rsid w:val="007D6544"/>
    <w:rsid w:val="007D6551"/>
    <w:rsid w:val="007D6901"/>
    <w:rsid w:val="007D7692"/>
    <w:rsid w:val="007E00F8"/>
    <w:rsid w:val="007E0FEE"/>
    <w:rsid w:val="007E1A03"/>
    <w:rsid w:val="007E2048"/>
    <w:rsid w:val="007E24E9"/>
    <w:rsid w:val="007E262D"/>
    <w:rsid w:val="007E2811"/>
    <w:rsid w:val="007E3410"/>
    <w:rsid w:val="007E3627"/>
    <w:rsid w:val="007E37C8"/>
    <w:rsid w:val="007E39CD"/>
    <w:rsid w:val="007E4F5D"/>
    <w:rsid w:val="007E5612"/>
    <w:rsid w:val="007E59DB"/>
    <w:rsid w:val="007E644E"/>
    <w:rsid w:val="007E693D"/>
    <w:rsid w:val="007E7161"/>
    <w:rsid w:val="007E7463"/>
    <w:rsid w:val="007F04AE"/>
    <w:rsid w:val="007F081E"/>
    <w:rsid w:val="007F1AA0"/>
    <w:rsid w:val="007F1AB2"/>
    <w:rsid w:val="007F5007"/>
    <w:rsid w:val="007F5FB0"/>
    <w:rsid w:val="007F6B33"/>
    <w:rsid w:val="007F6BF0"/>
    <w:rsid w:val="007F6E56"/>
    <w:rsid w:val="00800E35"/>
    <w:rsid w:val="00801743"/>
    <w:rsid w:val="00803729"/>
    <w:rsid w:val="00803958"/>
    <w:rsid w:val="00804663"/>
    <w:rsid w:val="00805381"/>
    <w:rsid w:val="00805695"/>
    <w:rsid w:val="0080598E"/>
    <w:rsid w:val="00805AA0"/>
    <w:rsid w:val="00806232"/>
    <w:rsid w:val="0080631A"/>
    <w:rsid w:val="008064CD"/>
    <w:rsid w:val="00806CD2"/>
    <w:rsid w:val="0080770E"/>
    <w:rsid w:val="00807980"/>
    <w:rsid w:val="008103B8"/>
    <w:rsid w:val="00810B8B"/>
    <w:rsid w:val="00810ED8"/>
    <w:rsid w:val="00811781"/>
    <w:rsid w:val="00811B48"/>
    <w:rsid w:val="008124D3"/>
    <w:rsid w:val="00812B75"/>
    <w:rsid w:val="00812CBE"/>
    <w:rsid w:val="00812FC7"/>
    <w:rsid w:val="008139CD"/>
    <w:rsid w:val="00813F4D"/>
    <w:rsid w:val="00813F84"/>
    <w:rsid w:val="0081472F"/>
    <w:rsid w:val="00814DAA"/>
    <w:rsid w:val="00814E7B"/>
    <w:rsid w:val="0081679F"/>
    <w:rsid w:val="00817743"/>
    <w:rsid w:val="0081774F"/>
    <w:rsid w:val="0081794B"/>
    <w:rsid w:val="00817BC2"/>
    <w:rsid w:val="00820647"/>
    <w:rsid w:val="00820A6B"/>
    <w:rsid w:val="0082164E"/>
    <w:rsid w:val="0082165E"/>
    <w:rsid w:val="0082189E"/>
    <w:rsid w:val="00821F9A"/>
    <w:rsid w:val="00822675"/>
    <w:rsid w:val="008226CC"/>
    <w:rsid w:val="00822DC9"/>
    <w:rsid w:val="00822F4E"/>
    <w:rsid w:val="0082397F"/>
    <w:rsid w:val="00823D8F"/>
    <w:rsid w:val="008247C8"/>
    <w:rsid w:val="0082528C"/>
    <w:rsid w:val="00825DED"/>
    <w:rsid w:val="00826087"/>
    <w:rsid w:val="008261BC"/>
    <w:rsid w:val="008267E0"/>
    <w:rsid w:val="0082697F"/>
    <w:rsid w:val="00826A31"/>
    <w:rsid w:val="008273CD"/>
    <w:rsid w:val="0083099D"/>
    <w:rsid w:val="00831106"/>
    <w:rsid w:val="008315BA"/>
    <w:rsid w:val="00831B0F"/>
    <w:rsid w:val="00832DFB"/>
    <w:rsid w:val="00834AB0"/>
    <w:rsid w:val="00834D26"/>
    <w:rsid w:val="00834FD9"/>
    <w:rsid w:val="008350BA"/>
    <w:rsid w:val="008351F1"/>
    <w:rsid w:val="008357EC"/>
    <w:rsid w:val="00835B90"/>
    <w:rsid w:val="008364F8"/>
    <w:rsid w:val="00836CF5"/>
    <w:rsid w:val="00836D7A"/>
    <w:rsid w:val="0083787B"/>
    <w:rsid w:val="00837B84"/>
    <w:rsid w:val="00837CCB"/>
    <w:rsid w:val="00840277"/>
    <w:rsid w:val="00840B0D"/>
    <w:rsid w:val="00840F81"/>
    <w:rsid w:val="008420F6"/>
    <w:rsid w:val="0084288F"/>
    <w:rsid w:val="008430A3"/>
    <w:rsid w:val="00843845"/>
    <w:rsid w:val="008446B1"/>
    <w:rsid w:val="0084476F"/>
    <w:rsid w:val="008456D8"/>
    <w:rsid w:val="00845752"/>
    <w:rsid w:val="00845DCA"/>
    <w:rsid w:val="00845F01"/>
    <w:rsid w:val="00846154"/>
    <w:rsid w:val="008469A5"/>
    <w:rsid w:val="00846EF9"/>
    <w:rsid w:val="00847E17"/>
    <w:rsid w:val="00847E66"/>
    <w:rsid w:val="0085028E"/>
    <w:rsid w:val="0085080A"/>
    <w:rsid w:val="008508C5"/>
    <w:rsid w:val="00851348"/>
    <w:rsid w:val="00851A3C"/>
    <w:rsid w:val="00851E22"/>
    <w:rsid w:val="00852263"/>
    <w:rsid w:val="00852992"/>
    <w:rsid w:val="00852D96"/>
    <w:rsid w:val="00853715"/>
    <w:rsid w:val="00853B47"/>
    <w:rsid w:val="0085430C"/>
    <w:rsid w:val="008549E9"/>
    <w:rsid w:val="00854D82"/>
    <w:rsid w:val="0085509A"/>
    <w:rsid w:val="00855522"/>
    <w:rsid w:val="00855CC4"/>
    <w:rsid w:val="00855D09"/>
    <w:rsid w:val="00856B7D"/>
    <w:rsid w:val="00856DDD"/>
    <w:rsid w:val="0085708C"/>
    <w:rsid w:val="00857D6F"/>
    <w:rsid w:val="00860740"/>
    <w:rsid w:val="00860849"/>
    <w:rsid w:val="00861CB0"/>
    <w:rsid w:val="00862041"/>
    <w:rsid w:val="008626E8"/>
    <w:rsid w:val="008627B6"/>
    <w:rsid w:val="00863AEB"/>
    <w:rsid w:val="008641F5"/>
    <w:rsid w:val="008647FE"/>
    <w:rsid w:val="008656CF"/>
    <w:rsid w:val="00865EAA"/>
    <w:rsid w:val="00865F0E"/>
    <w:rsid w:val="00865F10"/>
    <w:rsid w:val="00865F1C"/>
    <w:rsid w:val="00866465"/>
    <w:rsid w:val="00866A90"/>
    <w:rsid w:val="008671B4"/>
    <w:rsid w:val="008700EA"/>
    <w:rsid w:val="00871D36"/>
    <w:rsid w:val="00872DD3"/>
    <w:rsid w:val="008732C1"/>
    <w:rsid w:val="008743C2"/>
    <w:rsid w:val="00874A47"/>
    <w:rsid w:val="00874CC7"/>
    <w:rsid w:val="00874DC2"/>
    <w:rsid w:val="00875F26"/>
    <w:rsid w:val="008762C6"/>
    <w:rsid w:val="00876A20"/>
    <w:rsid w:val="00876FF9"/>
    <w:rsid w:val="00877B54"/>
    <w:rsid w:val="00880434"/>
    <w:rsid w:val="00880B44"/>
    <w:rsid w:val="00880CEE"/>
    <w:rsid w:val="00880F36"/>
    <w:rsid w:val="0088108F"/>
    <w:rsid w:val="00881C38"/>
    <w:rsid w:val="008825D4"/>
    <w:rsid w:val="00882AA4"/>
    <w:rsid w:val="00883305"/>
    <w:rsid w:val="00883947"/>
    <w:rsid w:val="00885304"/>
    <w:rsid w:val="0088735A"/>
    <w:rsid w:val="00887363"/>
    <w:rsid w:val="0089061E"/>
    <w:rsid w:val="00890EC6"/>
    <w:rsid w:val="0089103A"/>
    <w:rsid w:val="008914EC"/>
    <w:rsid w:val="0089173D"/>
    <w:rsid w:val="0089201D"/>
    <w:rsid w:val="00893667"/>
    <w:rsid w:val="00893D66"/>
    <w:rsid w:val="00894268"/>
    <w:rsid w:val="00894C35"/>
    <w:rsid w:val="008958F8"/>
    <w:rsid w:val="00895AAF"/>
    <w:rsid w:val="008962FD"/>
    <w:rsid w:val="0089686B"/>
    <w:rsid w:val="00896A6F"/>
    <w:rsid w:val="00897121"/>
    <w:rsid w:val="008A0D83"/>
    <w:rsid w:val="008A0F13"/>
    <w:rsid w:val="008A15EB"/>
    <w:rsid w:val="008A1867"/>
    <w:rsid w:val="008A2C40"/>
    <w:rsid w:val="008A2C86"/>
    <w:rsid w:val="008A2E82"/>
    <w:rsid w:val="008A3CA0"/>
    <w:rsid w:val="008A481B"/>
    <w:rsid w:val="008A50F2"/>
    <w:rsid w:val="008A512E"/>
    <w:rsid w:val="008A56DE"/>
    <w:rsid w:val="008A58D8"/>
    <w:rsid w:val="008A5FE2"/>
    <w:rsid w:val="008A62E0"/>
    <w:rsid w:val="008A78F5"/>
    <w:rsid w:val="008B077A"/>
    <w:rsid w:val="008B0B88"/>
    <w:rsid w:val="008B0BD8"/>
    <w:rsid w:val="008B0C27"/>
    <w:rsid w:val="008B114E"/>
    <w:rsid w:val="008B115C"/>
    <w:rsid w:val="008B2095"/>
    <w:rsid w:val="008B3331"/>
    <w:rsid w:val="008B388E"/>
    <w:rsid w:val="008B4277"/>
    <w:rsid w:val="008B4B4C"/>
    <w:rsid w:val="008B4EBE"/>
    <w:rsid w:val="008B4F7A"/>
    <w:rsid w:val="008B5453"/>
    <w:rsid w:val="008B5574"/>
    <w:rsid w:val="008B5CEA"/>
    <w:rsid w:val="008B6056"/>
    <w:rsid w:val="008B6C2F"/>
    <w:rsid w:val="008B7108"/>
    <w:rsid w:val="008B7E4C"/>
    <w:rsid w:val="008C162E"/>
    <w:rsid w:val="008C2147"/>
    <w:rsid w:val="008C23D7"/>
    <w:rsid w:val="008C2FDA"/>
    <w:rsid w:val="008C3BA6"/>
    <w:rsid w:val="008C47F7"/>
    <w:rsid w:val="008C4E88"/>
    <w:rsid w:val="008C519A"/>
    <w:rsid w:val="008C5563"/>
    <w:rsid w:val="008C63F5"/>
    <w:rsid w:val="008C65ED"/>
    <w:rsid w:val="008C6FD2"/>
    <w:rsid w:val="008D08DD"/>
    <w:rsid w:val="008D1896"/>
    <w:rsid w:val="008D1E0F"/>
    <w:rsid w:val="008D2B21"/>
    <w:rsid w:val="008D30D8"/>
    <w:rsid w:val="008D3328"/>
    <w:rsid w:val="008D3B85"/>
    <w:rsid w:val="008D44BE"/>
    <w:rsid w:val="008D47D0"/>
    <w:rsid w:val="008D4D9C"/>
    <w:rsid w:val="008D4FDE"/>
    <w:rsid w:val="008D5BA6"/>
    <w:rsid w:val="008D6B53"/>
    <w:rsid w:val="008D73D9"/>
    <w:rsid w:val="008D7E5B"/>
    <w:rsid w:val="008E0658"/>
    <w:rsid w:val="008E0F06"/>
    <w:rsid w:val="008E134A"/>
    <w:rsid w:val="008E13A9"/>
    <w:rsid w:val="008E1913"/>
    <w:rsid w:val="008E1EA4"/>
    <w:rsid w:val="008E2411"/>
    <w:rsid w:val="008E2729"/>
    <w:rsid w:val="008E2D6F"/>
    <w:rsid w:val="008E34EF"/>
    <w:rsid w:val="008E3A96"/>
    <w:rsid w:val="008E4000"/>
    <w:rsid w:val="008E420C"/>
    <w:rsid w:val="008E5120"/>
    <w:rsid w:val="008E55D0"/>
    <w:rsid w:val="008E5627"/>
    <w:rsid w:val="008E56D1"/>
    <w:rsid w:val="008E6821"/>
    <w:rsid w:val="008E6FA9"/>
    <w:rsid w:val="008F0248"/>
    <w:rsid w:val="008F09B1"/>
    <w:rsid w:val="008F14C6"/>
    <w:rsid w:val="008F24D0"/>
    <w:rsid w:val="008F2FD0"/>
    <w:rsid w:val="008F3517"/>
    <w:rsid w:val="008F3B50"/>
    <w:rsid w:val="008F3C53"/>
    <w:rsid w:val="008F4918"/>
    <w:rsid w:val="008F64A3"/>
    <w:rsid w:val="008F6A92"/>
    <w:rsid w:val="008F6D61"/>
    <w:rsid w:val="008F71D0"/>
    <w:rsid w:val="008F7A1D"/>
    <w:rsid w:val="009005CB"/>
    <w:rsid w:val="00900B91"/>
    <w:rsid w:val="009012F4"/>
    <w:rsid w:val="00901475"/>
    <w:rsid w:val="009014A1"/>
    <w:rsid w:val="00901830"/>
    <w:rsid w:val="00902732"/>
    <w:rsid w:val="00902909"/>
    <w:rsid w:val="009043DA"/>
    <w:rsid w:val="009049A8"/>
    <w:rsid w:val="009049C7"/>
    <w:rsid w:val="00905008"/>
    <w:rsid w:val="00905AE6"/>
    <w:rsid w:val="009062E8"/>
    <w:rsid w:val="00906763"/>
    <w:rsid w:val="009068AA"/>
    <w:rsid w:val="00910171"/>
    <w:rsid w:val="00911A56"/>
    <w:rsid w:val="00911D7D"/>
    <w:rsid w:val="00912242"/>
    <w:rsid w:val="00912D72"/>
    <w:rsid w:val="00912F75"/>
    <w:rsid w:val="00913041"/>
    <w:rsid w:val="00913394"/>
    <w:rsid w:val="00913517"/>
    <w:rsid w:val="00913E0A"/>
    <w:rsid w:val="00915320"/>
    <w:rsid w:val="00915B42"/>
    <w:rsid w:val="00915F85"/>
    <w:rsid w:val="0091630C"/>
    <w:rsid w:val="00916662"/>
    <w:rsid w:val="00916C1C"/>
    <w:rsid w:val="00916C47"/>
    <w:rsid w:val="0091721A"/>
    <w:rsid w:val="00917405"/>
    <w:rsid w:val="00917A33"/>
    <w:rsid w:val="0092169E"/>
    <w:rsid w:val="0092172D"/>
    <w:rsid w:val="00921750"/>
    <w:rsid w:val="00922311"/>
    <w:rsid w:val="00922D29"/>
    <w:rsid w:val="009233C0"/>
    <w:rsid w:val="009239A4"/>
    <w:rsid w:val="00923A8D"/>
    <w:rsid w:val="00923A9A"/>
    <w:rsid w:val="00924493"/>
    <w:rsid w:val="009246B6"/>
    <w:rsid w:val="00924BCC"/>
    <w:rsid w:val="00925EB3"/>
    <w:rsid w:val="00926BBA"/>
    <w:rsid w:val="00926FC2"/>
    <w:rsid w:val="00927176"/>
    <w:rsid w:val="00927678"/>
    <w:rsid w:val="009277A2"/>
    <w:rsid w:val="00930854"/>
    <w:rsid w:val="009320D9"/>
    <w:rsid w:val="0093224A"/>
    <w:rsid w:val="0093267E"/>
    <w:rsid w:val="00932715"/>
    <w:rsid w:val="00932935"/>
    <w:rsid w:val="009330D0"/>
    <w:rsid w:val="0093413B"/>
    <w:rsid w:val="00934D08"/>
    <w:rsid w:val="00934EFB"/>
    <w:rsid w:val="009355AB"/>
    <w:rsid w:val="00935940"/>
    <w:rsid w:val="00935D18"/>
    <w:rsid w:val="00935D3B"/>
    <w:rsid w:val="009368A7"/>
    <w:rsid w:val="00936FCE"/>
    <w:rsid w:val="0093702D"/>
    <w:rsid w:val="0093707C"/>
    <w:rsid w:val="0093743A"/>
    <w:rsid w:val="009377EC"/>
    <w:rsid w:val="009379C5"/>
    <w:rsid w:val="00937BD9"/>
    <w:rsid w:val="009407F1"/>
    <w:rsid w:val="0094093F"/>
    <w:rsid w:val="009409DD"/>
    <w:rsid w:val="00941097"/>
    <w:rsid w:val="009418F5"/>
    <w:rsid w:val="00941BBB"/>
    <w:rsid w:val="00941D83"/>
    <w:rsid w:val="00941F0D"/>
    <w:rsid w:val="00942160"/>
    <w:rsid w:val="00942A73"/>
    <w:rsid w:val="00943916"/>
    <w:rsid w:val="0094395D"/>
    <w:rsid w:val="00943A97"/>
    <w:rsid w:val="00943E86"/>
    <w:rsid w:val="00944690"/>
    <w:rsid w:val="00944AD6"/>
    <w:rsid w:val="00944F66"/>
    <w:rsid w:val="009501DC"/>
    <w:rsid w:val="00950242"/>
    <w:rsid w:val="00950C65"/>
    <w:rsid w:val="00951032"/>
    <w:rsid w:val="009519B0"/>
    <w:rsid w:val="00951C84"/>
    <w:rsid w:val="00951D69"/>
    <w:rsid w:val="00952081"/>
    <w:rsid w:val="00952CC7"/>
    <w:rsid w:val="00952E89"/>
    <w:rsid w:val="009531CD"/>
    <w:rsid w:val="009536E9"/>
    <w:rsid w:val="00954A2E"/>
    <w:rsid w:val="00954ED0"/>
    <w:rsid w:val="00955837"/>
    <w:rsid w:val="00955DF1"/>
    <w:rsid w:val="00957266"/>
    <w:rsid w:val="00957BED"/>
    <w:rsid w:val="00960A13"/>
    <w:rsid w:val="0096196F"/>
    <w:rsid w:val="00961ABE"/>
    <w:rsid w:val="009623C1"/>
    <w:rsid w:val="00962C27"/>
    <w:rsid w:val="009634C0"/>
    <w:rsid w:val="009635BF"/>
    <w:rsid w:val="009641B1"/>
    <w:rsid w:val="0096430E"/>
    <w:rsid w:val="009643DE"/>
    <w:rsid w:val="00964BA2"/>
    <w:rsid w:val="00964DB5"/>
    <w:rsid w:val="0096585F"/>
    <w:rsid w:val="009659BB"/>
    <w:rsid w:val="00965C66"/>
    <w:rsid w:val="0096652C"/>
    <w:rsid w:val="00967191"/>
    <w:rsid w:val="00967284"/>
    <w:rsid w:val="0096746E"/>
    <w:rsid w:val="00967CCB"/>
    <w:rsid w:val="009702B5"/>
    <w:rsid w:val="00970428"/>
    <w:rsid w:val="00970854"/>
    <w:rsid w:val="00971725"/>
    <w:rsid w:val="00972655"/>
    <w:rsid w:val="00972725"/>
    <w:rsid w:val="00972ABC"/>
    <w:rsid w:val="00972D55"/>
    <w:rsid w:val="00974156"/>
    <w:rsid w:val="00974245"/>
    <w:rsid w:val="00974785"/>
    <w:rsid w:val="0097537B"/>
    <w:rsid w:val="00975626"/>
    <w:rsid w:val="009770EA"/>
    <w:rsid w:val="009771DE"/>
    <w:rsid w:val="00977872"/>
    <w:rsid w:val="00980E93"/>
    <w:rsid w:val="00981E3E"/>
    <w:rsid w:val="00982286"/>
    <w:rsid w:val="00982C49"/>
    <w:rsid w:val="00983598"/>
    <w:rsid w:val="00983FFB"/>
    <w:rsid w:val="00984B2A"/>
    <w:rsid w:val="0098576B"/>
    <w:rsid w:val="009857CE"/>
    <w:rsid w:val="00987345"/>
    <w:rsid w:val="00987778"/>
    <w:rsid w:val="00990D87"/>
    <w:rsid w:val="00990EA7"/>
    <w:rsid w:val="00991025"/>
    <w:rsid w:val="00992019"/>
    <w:rsid w:val="00992507"/>
    <w:rsid w:val="00992525"/>
    <w:rsid w:val="00993880"/>
    <w:rsid w:val="009939DC"/>
    <w:rsid w:val="00994653"/>
    <w:rsid w:val="0099501D"/>
    <w:rsid w:val="0099741F"/>
    <w:rsid w:val="009A0205"/>
    <w:rsid w:val="009A0BF7"/>
    <w:rsid w:val="009A0FCC"/>
    <w:rsid w:val="009A132F"/>
    <w:rsid w:val="009A23E0"/>
    <w:rsid w:val="009A251C"/>
    <w:rsid w:val="009A4239"/>
    <w:rsid w:val="009A4F88"/>
    <w:rsid w:val="009A50FE"/>
    <w:rsid w:val="009A57E7"/>
    <w:rsid w:val="009A57F7"/>
    <w:rsid w:val="009A5917"/>
    <w:rsid w:val="009A5BF8"/>
    <w:rsid w:val="009A6139"/>
    <w:rsid w:val="009A6831"/>
    <w:rsid w:val="009A6B03"/>
    <w:rsid w:val="009A7763"/>
    <w:rsid w:val="009A7AF9"/>
    <w:rsid w:val="009B03E5"/>
    <w:rsid w:val="009B0456"/>
    <w:rsid w:val="009B1292"/>
    <w:rsid w:val="009B1358"/>
    <w:rsid w:val="009B13EC"/>
    <w:rsid w:val="009B19F6"/>
    <w:rsid w:val="009B2013"/>
    <w:rsid w:val="009B2976"/>
    <w:rsid w:val="009B2E40"/>
    <w:rsid w:val="009B387A"/>
    <w:rsid w:val="009B4243"/>
    <w:rsid w:val="009B51C4"/>
    <w:rsid w:val="009B5654"/>
    <w:rsid w:val="009B591A"/>
    <w:rsid w:val="009B5B4C"/>
    <w:rsid w:val="009B60E6"/>
    <w:rsid w:val="009B79B1"/>
    <w:rsid w:val="009C027E"/>
    <w:rsid w:val="009C05DD"/>
    <w:rsid w:val="009C1162"/>
    <w:rsid w:val="009C1612"/>
    <w:rsid w:val="009C2B50"/>
    <w:rsid w:val="009C3408"/>
    <w:rsid w:val="009C35D1"/>
    <w:rsid w:val="009C3EFE"/>
    <w:rsid w:val="009C46C5"/>
    <w:rsid w:val="009C49E9"/>
    <w:rsid w:val="009C5883"/>
    <w:rsid w:val="009C59EB"/>
    <w:rsid w:val="009C5E08"/>
    <w:rsid w:val="009C5EE4"/>
    <w:rsid w:val="009C5F6D"/>
    <w:rsid w:val="009C7C43"/>
    <w:rsid w:val="009C7DEA"/>
    <w:rsid w:val="009C7EF1"/>
    <w:rsid w:val="009D02A9"/>
    <w:rsid w:val="009D069E"/>
    <w:rsid w:val="009D0881"/>
    <w:rsid w:val="009D1758"/>
    <w:rsid w:val="009D1A81"/>
    <w:rsid w:val="009D2A2D"/>
    <w:rsid w:val="009D37BD"/>
    <w:rsid w:val="009D3AA4"/>
    <w:rsid w:val="009D483F"/>
    <w:rsid w:val="009D491A"/>
    <w:rsid w:val="009D4A64"/>
    <w:rsid w:val="009D4B4F"/>
    <w:rsid w:val="009D5D9E"/>
    <w:rsid w:val="009D6761"/>
    <w:rsid w:val="009D73DE"/>
    <w:rsid w:val="009D74EE"/>
    <w:rsid w:val="009D7C3D"/>
    <w:rsid w:val="009E029B"/>
    <w:rsid w:val="009E035A"/>
    <w:rsid w:val="009E06B7"/>
    <w:rsid w:val="009E0830"/>
    <w:rsid w:val="009E24CC"/>
    <w:rsid w:val="009E2CDB"/>
    <w:rsid w:val="009E333D"/>
    <w:rsid w:val="009E43ED"/>
    <w:rsid w:val="009E464E"/>
    <w:rsid w:val="009E47E1"/>
    <w:rsid w:val="009E4A80"/>
    <w:rsid w:val="009E4C70"/>
    <w:rsid w:val="009E640C"/>
    <w:rsid w:val="009E69BF"/>
    <w:rsid w:val="009E74DA"/>
    <w:rsid w:val="009E7E74"/>
    <w:rsid w:val="009F00DA"/>
    <w:rsid w:val="009F17C9"/>
    <w:rsid w:val="009F2F15"/>
    <w:rsid w:val="009F4141"/>
    <w:rsid w:val="009F47D6"/>
    <w:rsid w:val="009F4B7B"/>
    <w:rsid w:val="009F4FC6"/>
    <w:rsid w:val="009F5F63"/>
    <w:rsid w:val="009F621F"/>
    <w:rsid w:val="009F626D"/>
    <w:rsid w:val="009F63C0"/>
    <w:rsid w:val="009F6BB5"/>
    <w:rsid w:val="009F6FE4"/>
    <w:rsid w:val="00A01E7C"/>
    <w:rsid w:val="00A02A51"/>
    <w:rsid w:val="00A03440"/>
    <w:rsid w:val="00A0484B"/>
    <w:rsid w:val="00A04BB5"/>
    <w:rsid w:val="00A0561A"/>
    <w:rsid w:val="00A05B04"/>
    <w:rsid w:val="00A05D23"/>
    <w:rsid w:val="00A05D8C"/>
    <w:rsid w:val="00A0663F"/>
    <w:rsid w:val="00A06A36"/>
    <w:rsid w:val="00A06ADD"/>
    <w:rsid w:val="00A10322"/>
    <w:rsid w:val="00A10933"/>
    <w:rsid w:val="00A1254A"/>
    <w:rsid w:val="00A1287B"/>
    <w:rsid w:val="00A1315A"/>
    <w:rsid w:val="00A13857"/>
    <w:rsid w:val="00A1412F"/>
    <w:rsid w:val="00A14EDA"/>
    <w:rsid w:val="00A150FA"/>
    <w:rsid w:val="00A158EA"/>
    <w:rsid w:val="00A15999"/>
    <w:rsid w:val="00A15B9D"/>
    <w:rsid w:val="00A16233"/>
    <w:rsid w:val="00A163DE"/>
    <w:rsid w:val="00A16B92"/>
    <w:rsid w:val="00A16C86"/>
    <w:rsid w:val="00A16EF3"/>
    <w:rsid w:val="00A17EF4"/>
    <w:rsid w:val="00A20AEB"/>
    <w:rsid w:val="00A20F9B"/>
    <w:rsid w:val="00A218C7"/>
    <w:rsid w:val="00A225E5"/>
    <w:rsid w:val="00A232FF"/>
    <w:rsid w:val="00A2333F"/>
    <w:rsid w:val="00A23350"/>
    <w:rsid w:val="00A23ABA"/>
    <w:rsid w:val="00A23FA3"/>
    <w:rsid w:val="00A24515"/>
    <w:rsid w:val="00A24C40"/>
    <w:rsid w:val="00A25663"/>
    <w:rsid w:val="00A25D71"/>
    <w:rsid w:val="00A260A8"/>
    <w:rsid w:val="00A262ED"/>
    <w:rsid w:val="00A30220"/>
    <w:rsid w:val="00A3128D"/>
    <w:rsid w:val="00A32DE9"/>
    <w:rsid w:val="00A32FA6"/>
    <w:rsid w:val="00A33FA0"/>
    <w:rsid w:val="00A34A5A"/>
    <w:rsid w:val="00A34E67"/>
    <w:rsid w:val="00A35985"/>
    <w:rsid w:val="00A35EEE"/>
    <w:rsid w:val="00A3609E"/>
    <w:rsid w:val="00A40295"/>
    <w:rsid w:val="00A40629"/>
    <w:rsid w:val="00A40AC0"/>
    <w:rsid w:val="00A416A0"/>
    <w:rsid w:val="00A41890"/>
    <w:rsid w:val="00A429D6"/>
    <w:rsid w:val="00A42FBB"/>
    <w:rsid w:val="00A438CD"/>
    <w:rsid w:val="00A43D8F"/>
    <w:rsid w:val="00A44BEF"/>
    <w:rsid w:val="00A44FCE"/>
    <w:rsid w:val="00A4642A"/>
    <w:rsid w:val="00A47BF6"/>
    <w:rsid w:val="00A504BD"/>
    <w:rsid w:val="00A5068D"/>
    <w:rsid w:val="00A512CF"/>
    <w:rsid w:val="00A5197B"/>
    <w:rsid w:val="00A51D6F"/>
    <w:rsid w:val="00A52A00"/>
    <w:rsid w:val="00A52ABC"/>
    <w:rsid w:val="00A52B3E"/>
    <w:rsid w:val="00A52E4D"/>
    <w:rsid w:val="00A53A58"/>
    <w:rsid w:val="00A53B3A"/>
    <w:rsid w:val="00A54D4A"/>
    <w:rsid w:val="00A54DA1"/>
    <w:rsid w:val="00A553A1"/>
    <w:rsid w:val="00A5598E"/>
    <w:rsid w:val="00A5642D"/>
    <w:rsid w:val="00A566F8"/>
    <w:rsid w:val="00A57AD8"/>
    <w:rsid w:val="00A60D5B"/>
    <w:rsid w:val="00A60D7A"/>
    <w:rsid w:val="00A61AF2"/>
    <w:rsid w:val="00A62F45"/>
    <w:rsid w:val="00A64189"/>
    <w:rsid w:val="00A64BBA"/>
    <w:rsid w:val="00A64D14"/>
    <w:rsid w:val="00A650AF"/>
    <w:rsid w:val="00A65226"/>
    <w:rsid w:val="00A656E3"/>
    <w:rsid w:val="00A65D48"/>
    <w:rsid w:val="00A65ED5"/>
    <w:rsid w:val="00A664DF"/>
    <w:rsid w:val="00A66738"/>
    <w:rsid w:val="00A66818"/>
    <w:rsid w:val="00A66CED"/>
    <w:rsid w:val="00A707B4"/>
    <w:rsid w:val="00A709AA"/>
    <w:rsid w:val="00A70FBE"/>
    <w:rsid w:val="00A711E0"/>
    <w:rsid w:val="00A717C0"/>
    <w:rsid w:val="00A71DCC"/>
    <w:rsid w:val="00A72078"/>
    <w:rsid w:val="00A728B4"/>
    <w:rsid w:val="00A73362"/>
    <w:rsid w:val="00A738BD"/>
    <w:rsid w:val="00A73DA7"/>
    <w:rsid w:val="00A7572D"/>
    <w:rsid w:val="00A75D8E"/>
    <w:rsid w:val="00A7601D"/>
    <w:rsid w:val="00A76E4E"/>
    <w:rsid w:val="00A76EFE"/>
    <w:rsid w:val="00A76F40"/>
    <w:rsid w:val="00A77A39"/>
    <w:rsid w:val="00A80EF1"/>
    <w:rsid w:val="00A811BA"/>
    <w:rsid w:val="00A813BD"/>
    <w:rsid w:val="00A8236C"/>
    <w:rsid w:val="00A82621"/>
    <w:rsid w:val="00A82A32"/>
    <w:rsid w:val="00A830A6"/>
    <w:rsid w:val="00A838AB"/>
    <w:rsid w:val="00A8574A"/>
    <w:rsid w:val="00A85874"/>
    <w:rsid w:val="00A85BCD"/>
    <w:rsid w:val="00A85DF9"/>
    <w:rsid w:val="00A87953"/>
    <w:rsid w:val="00A90155"/>
    <w:rsid w:val="00A903CC"/>
    <w:rsid w:val="00A90655"/>
    <w:rsid w:val="00A908D8"/>
    <w:rsid w:val="00A91262"/>
    <w:rsid w:val="00A93308"/>
    <w:rsid w:val="00A93A87"/>
    <w:rsid w:val="00A963AC"/>
    <w:rsid w:val="00A9645E"/>
    <w:rsid w:val="00A9741E"/>
    <w:rsid w:val="00A97A3E"/>
    <w:rsid w:val="00AA00CC"/>
    <w:rsid w:val="00AA0B87"/>
    <w:rsid w:val="00AA127B"/>
    <w:rsid w:val="00AA14E2"/>
    <w:rsid w:val="00AA174C"/>
    <w:rsid w:val="00AA2638"/>
    <w:rsid w:val="00AA26EF"/>
    <w:rsid w:val="00AA28AC"/>
    <w:rsid w:val="00AA28F9"/>
    <w:rsid w:val="00AA3EF6"/>
    <w:rsid w:val="00AA4B61"/>
    <w:rsid w:val="00AA507A"/>
    <w:rsid w:val="00AA628C"/>
    <w:rsid w:val="00AA66D6"/>
    <w:rsid w:val="00AA69E5"/>
    <w:rsid w:val="00AA7E1F"/>
    <w:rsid w:val="00AB0426"/>
    <w:rsid w:val="00AB0B57"/>
    <w:rsid w:val="00AB1166"/>
    <w:rsid w:val="00AB25EB"/>
    <w:rsid w:val="00AB2C45"/>
    <w:rsid w:val="00AB3006"/>
    <w:rsid w:val="00AB315B"/>
    <w:rsid w:val="00AB36DC"/>
    <w:rsid w:val="00AB3893"/>
    <w:rsid w:val="00AB3DBA"/>
    <w:rsid w:val="00AB41FA"/>
    <w:rsid w:val="00AB42F4"/>
    <w:rsid w:val="00AB6865"/>
    <w:rsid w:val="00AB7C83"/>
    <w:rsid w:val="00AC0145"/>
    <w:rsid w:val="00AC02F0"/>
    <w:rsid w:val="00AC0A09"/>
    <w:rsid w:val="00AC1CDF"/>
    <w:rsid w:val="00AC1F6F"/>
    <w:rsid w:val="00AC382D"/>
    <w:rsid w:val="00AC38BA"/>
    <w:rsid w:val="00AC4AC3"/>
    <w:rsid w:val="00AC4D85"/>
    <w:rsid w:val="00AC4FB3"/>
    <w:rsid w:val="00AC5D65"/>
    <w:rsid w:val="00AC5D6A"/>
    <w:rsid w:val="00AC6123"/>
    <w:rsid w:val="00AC724A"/>
    <w:rsid w:val="00AC7319"/>
    <w:rsid w:val="00AC7AEF"/>
    <w:rsid w:val="00AC7B65"/>
    <w:rsid w:val="00AD0665"/>
    <w:rsid w:val="00AD0691"/>
    <w:rsid w:val="00AD0E9E"/>
    <w:rsid w:val="00AD1A47"/>
    <w:rsid w:val="00AD3DCD"/>
    <w:rsid w:val="00AD3F55"/>
    <w:rsid w:val="00AD555B"/>
    <w:rsid w:val="00AD6437"/>
    <w:rsid w:val="00AD6FF9"/>
    <w:rsid w:val="00AD75BF"/>
    <w:rsid w:val="00AD7631"/>
    <w:rsid w:val="00AD78D0"/>
    <w:rsid w:val="00AD7DC7"/>
    <w:rsid w:val="00AE040E"/>
    <w:rsid w:val="00AE0CC1"/>
    <w:rsid w:val="00AE0F32"/>
    <w:rsid w:val="00AE1EE9"/>
    <w:rsid w:val="00AE2094"/>
    <w:rsid w:val="00AE25D9"/>
    <w:rsid w:val="00AE30DD"/>
    <w:rsid w:val="00AE317B"/>
    <w:rsid w:val="00AE42E6"/>
    <w:rsid w:val="00AE4425"/>
    <w:rsid w:val="00AE556D"/>
    <w:rsid w:val="00AE5913"/>
    <w:rsid w:val="00AE5C92"/>
    <w:rsid w:val="00AE5EE3"/>
    <w:rsid w:val="00AE61B4"/>
    <w:rsid w:val="00AE6C34"/>
    <w:rsid w:val="00AE6E69"/>
    <w:rsid w:val="00AE78D8"/>
    <w:rsid w:val="00AE7A18"/>
    <w:rsid w:val="00AF0148"/>
    <w:rsid w:val="00AF02DD"/>
    <w:rsid w:val="00AF096D"/>
    <w:rsid w:val="00AF1CA5"/>
    <w:rsid w:val="00AF2362"/>
    <w:rsid w:val="00AF25C4"/>
    <w:rsid w:val="00AF2C41"/>
    <w:rsid w:val="00AF319D"/>
    <w:rsid w:val="00AF33E0"/>
    <w:rsid w:val="00AF4279"/>
    <w:rsid w:val="00AF4313"/>
    <w:rsid w:val="00AF551E"/>
    <w:rsid w:val="00AF5667"/>
    <w:rsid w:val="00AF5815"/>
    <w:rsid w:val="00AF5C89"/>
    <w:rsid w:val="00AF5F38"/>
    <w:rsid w:val="00AF6863"/>
    <w:rsid w:val="00AF71D2"/>
    <w:rsid w:val="00B00353"/>
    <w:rsid w:val="00B00C13"/>
    <w:rsid w:val="00B01729"/>
    <w:rsid w:val="00B01C74"/>
    <w:rsid w:val="00B033CF"/>
    <w:rsid w:val="00B03548"/>
    <w:rsid w:val="00B03B1E"/>
    <w:rsid w:val="00B050C4"/>
    <w:rsid w:val="00B06268"/>
    <w:rsid w:val="00B062DA"/>
    <w:rsid w:val="00B065AD"/>
    <w:rsid w:val="00B066BB"/>
    <w:rsid w:val="00B06A4E"/>
    <w:rsid w:val="00B07DB5"/>
    <w:rsid w:val="00B11103"/>
    <w:rsid w:val="00B1144F"/>
    <w:rsid w:val="00B11497"/>
    <w:rsid w:val="00B11663"/>
    <w:rsid w:val="00B11E39"/>
    <w:rsid w:val="00B12627"/>
    <w:rsid w:val="00B12E11"/>
    <w:rsid w:val="00B131B9"/>
    <w:rsid w:val="00B140E2"/>
    <w:rsid w:val="00B14E82"/>
    <w:rsid w:val="00B14FB3"/>
    <w:rsid w:val="00B15220"/>
    <w:rsid w:val="00B1558B"/>
    <w:rsid w:val="00B15B0D"/>
    <w:rsid w:val="00B1639E"/>
    <w:rsid w:val="00B16B50"/>
    <w:rsid w:val="00B16BA7"/>
    <w:rsid w:val="00B16BC2"/>
    <w:rsid w:val="00B1715E"/>
    <w:rsid w:val="00B1786A"/>
    <w:rsid w:val="00B17ABD"/>
    <w:rsid w:val="00B17C50"/>
    <w:rsid w:val="00B20202"/>
    <w:rsid w:val="00B203A0"/>
    <w:rsid w:val="00B20726"/>
    <w:rsid w:val="00B220DE"/>
    <w:rsid w:val="00B2278D"/>
    <w:rsid w:val="00B23675"/>
    <w:rsid w:val="00B240B6"/>
    <w:rsid w:val="00B245EE"/>
    <w:rsid w:val="00B24FA9"/>
    <w:rsid w:val="00B250D7"/>
    <w:rsid w:val="00B255EC"/>
    <w:rsid w:val="00B25BC0"/>
    <w:rsid w:val="00B25EAF"/>
    <w:rsid w:val="00B26047"/>
    <w:rsid w:val="00B264C8"/>
    <w:rsid w:val="00B265F1"/>
    <w:rsid w:val="00B2666E"/>
    <w:rsid w:val="00B26702"/>
    <w:rsid w:val="00B2753F"/>
    <w:rsid w:val="00B277D7"/>
    <w:rsid w:val="00B30A59"/>
    <w:rsid w:val="00B30DA3"/>
    <w:rsid w:val="00B3104B"/>
    <w:rsid w:val="00B31574"/>
    <w:rsid w:val="00B31D78"/>
    <w:rsid w:val="00B31E96"/>
    <w:rsid w:val="00B32591"/>
    <w:rsid w:val="00B33DBD"/>
    <w:rsid w:val="00B34B78"/>
    <w:rsid w:val="00B34C7A"/>
    <w:rsid w:val="00B34F4F"/>
    <w:rsid w:val="00B366EF"/>
    <w:rsid w:val="00B36718"/>
    <w:rsid w:val="00B369C5"/>
    <w:rsid w:val="00B36DF8"/>
    <w:rsid w:val="00B37D1C"/>
    <w:rsid w:val="00B37EE7"/>
    <w:rsid w:val="00B402FF"/>
    <w:rsid w:val="00B41F2C"/>
    <w:rsid w:val="00B42738"/>
    <w:rsid w:val="00B42B3A"/>
    <w:rsid w:val="00B434C0"/>
    <w:rsid w:val="00B43A4A"/>
    <w:rsid w:val="00B44C2D"/>
    <w:rsid w:val="00B452BD"/>
    <w:rsid w:val="00B462B9"/>
    <w:rsid w:val="00B47286"/>
    <w:rsid w:val="00B5109A"/>
    <w:rsid w:val="00B51B07"/>
    <w:rsid w:val="00B524AB"/>
    <w:rsid w:val="00B52629"/>
    <w:rsid w:val="00B52A3D"/>
    <w:rsid w:val="00B52C52"/>
    <w:rsid w:val="00B53743"/>
    <w:rsid w:val="00B54A88"/>
    <w:rsid w:val="00B54C6D"/>
    <w:rsid w:val="00B54D2A"/>
    <w:rsid w:val="00B556B6"/>
    <w:rsid w:val="00B55D2D"/>
    <w:rsid w:val="00B55FC2"/>
    <w:rsid w:val="00B57BB9"/>
    <w:rsid w:val="00B6070A"/>
    <w:rsid w:val="00B60F5B"/>
    <w:rsid w:val="00B622E9"/>
    <w:rsid w:val="00B62EB6"/>
    <w:rsid w:val="00B632F3"/>
    <w:rsid w:val="00B63C81"/>
    <w:rsid w:val="00B63CE2"/>
    <w:rsid w:val="00B63F32"/>
    <w:rsid w:val="00B640C2"/>
    <w:rsid w:val="00B64C0A"/>
    <w:rsid w:val="00B6531D"/>
    <w:rsid w:val="00B65C27"/>
    <w:rsid w:val="00B66189"/>
    <w:rsid w:val="00B66DC8"/>
    <w:rsid w:val="00B670E4"/>
    <w:rsid w:val="00B676AB"/>
    <w:rsid w:val="00B67BD8"/>
    <w:rsid w:val="00B71638"/>
    <w:rsid w:val="00B71870"/>
    <w:rsid w:val="00B71957"/>
    <w:rsid w:val="00B72DAD"/>
    <w:rsid w:val="00B746E8"/>
    <w:rsid w:val="00B74E71"/>
    <w:rsid w:val="00B74F9A"/>
    <w:rsid w:val="00B7618C"/>
    <w:rsid w:val="00B77911"/>
    <w:rsid w:val="00B77E4E"/>
    <w:rsid w:val="00B8118C"/>
    <w:rsid w:val="00B818D3"/>
    <w:rsid w:val="00B820E6"/>
    <w:rsid w:val="00B8238F"/>
    <w:rsid w:val="00B82C24"/>
    <w:rsid w:val="00B83BD6"/>
    <w:rsid w:val="00B83CF0"/>
    <w:rsid w:val="00B83EFF"/>
    <w:rsid w:val="00B83FE1"/>
    <w:rsid w:val="00B84601"/>
    <w:rsid w:val="00B84E9B"/>
    <w:rsid w:val="00B854D6"/>
    <w:rsid w:val="00B85636"/>
    <w:rsid w:val="00B85C80"/>
    <w:rsid w:val="00B86391"/>
    <w:rsid w:val="00B8660C"/>
    <w:rsid w:val="00B867D9"/>
    <w:rsid w:val="00B86E84"/>
    <w:rsid w:val="00B86EDB"/>
    <w:rsid w:val="00B8740B"/>
    <w:rsid w:val="00B87B02"/>
    <w:rsid w:val="00B9048F"/>
    <w:rsid w:val="00B904C0"/>
    <w:rsid w:val="00B90E4D"/>
    <w:rsid w:val="00B91FF7"/>
    <w:rsid w:val="00B921A6"/>
    <w:rsid w:val="00B9226E"/>
    <w:rsid w:val="00B927AC"/>
    <w:rsid w:val="00B92C7A"/>
    <w:rsid w:val="00B93889"/>
    <w:rsid w:val="00B93ADA"/>
    <w:rsid w:val="00B9418E"/>
    <w:rsid w:val="00B9477B"/>
    <w:rsid w:val="00B94AC5"/>
    <w:rsid w:val="00B951B7"/>
    <w:rsid w:val="00B958A4"/>
    <w:rsid w:val="00B9604D"/>
    <w:rsid w:val="00B96089"/>
    <w:rsid w:val="00B9628C"/>
    <w:rsid w:val="00B962A7"/>
    <w:rsid w:val="00B96648"/>
    <w:rsid w:val="00B96719"/>
    <w:rsid w:val="00B96BAA"/>
    <w:rsid w:val="00B97020"/>
    <w:rsid w:val="00B975BD"/>
    <w:rsid w:val="00B97B10"/>
    <w:rsid w:val="00BA038E"/>
    <w:rsid w:val="00BA042A"/>
    <w:rsid w:val="00BA0DF4"/>
    <w:rsid w:val="00BA100D"/>
    <w:rsid w:val="00BA1794"/>
    <w:rsid w:val="00BA1922"/>
    <w:rsid w:val="00BA19EC"/>
    <w:rsid w:val="00BA2374"/>
    <w:rsid w:val="00BA33C8"/>
    <w:rsid w:val="00BA34C5"/>
    <w:rsid w:val="00BA3823"/>
    <w:rsid w:val="00BA3F5B"/>
    <w:rsid w:val="00BA4772"/>
    <w:rsid w:val="00BA4A60"/>
    <w:rsid w:val="00BA4DE7"/>
    <w:rsid w:val="00BA5D02"/>
    <w:rsid w:val="00BA661C"/>
    <w:rsid w:val="00BA7048"/>
    <w:rsid w:val="00BA7B1A"/>
    <w:rsid w:val="00BB120E"/>
    <w:rsid w:val="00BB1A45"/>
    <w:rsid w:val="00BB1B9E"/>
    <w:rsid w:val="00BB1CB1"/>
    <w:rsid w:val="00BB26D2"/>
    <w:rsid w:val="00BB2D8B"/>
    <w:rsid w:val="00BB3378"/>
    <w:rsid w:val="00BB344E"/>
    <w:rsid w:val="00BB3892"/>
    <w:rsid w:val="00BB3D42"/>
    <w:rsid w:val="00BB4477"/>
    <w:rsid w:val="00BB47D6"/>
    <w:rsid w:val="00BB4A2C"/>
    <w:rsid w:val="00BB4BC8"/>
    <w:rsid w:val="00BB569C"/>
    <w:rsid w:val="00BB57ED"/>
    <w:rsid w:val="00BB7497"/>
    <w:rsid w:val="00BB74A9"/>
    <w:rsid w:val="00BB7A92"/>
    <w:rsid w:val="00BB7DAA"/>
    <w:rsid w:val="00BC02AE"/>
    <w:rsid w:val="00BC0708"/>
    <w:rsid w:val="00BC11CA"/>
    <w:rsid w:val="00BC1DAA"/>
    <w:rsid w:val="00BC2C7E"/>
    <w:rsid w:val="00BC3652"/>
    <w:rsid w:val="00BC406E"/>
    <w:rsid w:val="00BC4AEF"/>
    <w:rsid w:val="00BC4F75"/>
    <w:rsid w:val="00BC518B"/>
    <w:rsid w:val="00BC51C2"/>
    <w:rsid w:val="00BC5352"/>
    <w:rsid w:val="00BC74A8"/>
    <w:rsid w:val="00BD03CA"/>
    <w:rsid w:val="00BD0F6C"/>
    <w:rsid w:val="00BD109D"/>
    <w:rsid w:val="00BD274A"/>
    <w:rsid w:val="00BD2A0F"/>
    <w:rsid w:val="00BD32D1"/>
    <w:rsid w:val="00BD436F"/>
    <w:rsid w:val="00BD4B7F"/>
    <w:rsid w:val="00BD4B90"/>
    <w:rsid w:val="00BD500D"/>
    <w:rsid w:val="00BD5841"/>
    <w:rsid w:val="00BD67BD"/>
    <w:rsid w:val="00BD7218"/>
    <w:rsid w:val="00BD74EA"/>
    <w:rsid w:val="00BD76A4"/>
    <w:rsid w:val="00BD7917"/>
    <w:rsid w:val="00BE005A"/>
    <w:rsid w:val="00BE00FD"/>
    <w:rsid w:val="00BE0FFD"/>
    <w:rsid w:val="00BE2826"/>
    <w:rsid w:val="00BE296E"/>
    <w:rsid w:val="00BE3D79"/>
    <w:rsid w:val="00BE404B"/>
    <w:rsid w:val="00BE5188"/>
    <w:rsid w:val="00BE5CD8"/>
    <w:rsid w:val="00BE5E53"/>
    <w:rsid w:val="00BF02FB"/>
    <w:rsid w:val="00BF1FE4"/>
    <w:rsid w:val="00BF3A82"/>
    <w:rsid w:val="00BF3C2D"/>
    <w:rsid w:val="00BF3FEB"/>
    <w:rsid w:val="00BF5718"/>
    <w:rsid w:val="00BF78C6"/>
    <w:rsid w:val="00C013DD"/>
    <w:rsid w:val="00C017C0"/>
    <w:rsid w:val="00C01D0D"/>
    <w:rsid w:val="00C02AD7"/>
    <w:rsid w:val="00C02AFE"/>
    <w:rsid w:val="00C03699"/>
    <w:rsid w:val="00C03B36"/>
    <w:rsid w:val="00C03D56"/>
    <w:rsid w:val="00C04BF1"/>
    <w:rsid w:val="00C05718"/>
    <w:rsid w:val="00C0592F"/>
    <w:rsid w:val="00C05E4D"/>
    <w:rsid w:val="00C05F4B"/>
    <w:rsid w:val="00C064CC"/>
    <w:rsid w:val="00C06559"/>
    <w:rsid w:val="00C0683B"/>
    <w:rsid w:val="00C07670"/>
    <w:rsid w:val="00C07A8C"/>
    <w:rsid w:val="00C07D8D"/>
    <w:rsid w:val="00C105BB"/>
    <w:rsid w:val="00C11416"/>
    <w:rsid w:val="00C11FBA"/>
    <w:rsid w:val="00C1214D"/>
    <w:rsid w:val="00C13169"/>
    <w:rsid w:val="00C137C9"/>
    <w:rsid w:val="00C144A0"/>
    <w:rsid w:val="00C165D0"/>
    <w:rsid w:val="00C167D0"/>
    <w:rsid w:val="00C20801"/>
    <w:rsid w:val="00C21CC4"/>
    <w:rsid w:val="00C22066"/>
    <w:rsid w:val="00C22377"/>
    <w:rsid w:val="00C22E1F"/>
    <w:rsid w:val="00C234DD"/>
    <w:rsid w:val="00C2439A"/>
    <w:rsid w:val="00C247C7"/>
    <w:rsid w:val="00C25094"/>
    <w:rsid w:val="00C26281"/>
    <w:rsid w:val="00C26446"/>
    <w:rsid w:val="00C26524"/>
    <w:rsid w:val="00C3030B"/>
    <w:rsid w:val="00C3137E"/>
    <w:rsid w:val="00C3143B"/>
    <w:rsid w:val="00C31FA8"/>
    <w:rsid w:val="00C32ED4"/>
    <w:rsid w:val="00C33082"/>
    <w:rsid w:val="00C33DF2"/>
    <w:rsid w:val="00C34951"/>
    <w:rsid w:val="00C34F9E"/>
    <w:rsid w:val="00C34FAE"/>
    <w:rsid w:val="00C355B9"/>
    <w:rsid w:val="00C35B78"/>
    <w:rsid w:val="00C35D24"/>
    <w:rsid w:val="00C35E72"/>
    <w:rsid w:val="00C367DC"/>
    <w:rsid w:val="00C36AFB"/>
    <w:rsid w:val="00C37A5C"/>
    <w:rsid w:val="00C37E10"/>
    <w:rsid w:val="00C4039F"/>
    <w:rsid w:val="00C424C1"/>
    <w:rsid w:val="00C42E5D"/>
    <w:rsid w:val="00C43019"/>
    <w:rsid w:val="00C4372D"/>
    <w:rsid w:val="00C441C6"/>
    <w:rsid w:val="00C446F7"/>
    <w:rsid w:val="00C448E7"/>
    <w:rsid w:val="00C4498A"/>
    <w:rsid w:val="00C457DE"/>
    <w:rsid w:val="00C45BC0"/>
    <w:rsid w:val="00C46000"/>
    <w:rsid w:val="00C464FC"/>
    <w:rsid w:val="00C4663D"/>
    <w:rsid w:val="00C47CA2"/>
    <w:rsid w:val="00C50FA9"/>
    <w:rsid w:val="00C51082"/>
    <w:rsid w:val="00C51BFF"/>
    <w:rsid w:val="00C538A7"/>
    <w:rsid w:val="00C53A8A"/>
    <w:rsid w:val="00C548ED"/>
    <w:rsid w:val="00C56430"/>
    <w:rsid w:val="00C56FBF"/>
    <w:rsid w:val="00C571BF"/>
    <w:rsid w:val="00C57E6D"/>
    <w:rsid w:val="00C603DD"/>
    <w:rsid w:val="00C60AF1"/>
    <w:rsid w:val="00C60DBC"/>
    <w:rsid w:val="00C60EF9"/>
    <w:rsid w:val="00C6122C"/>
    <w:rsid w:val="00C61547"/>
    <w:rsid w:val="00C61F47"/>
    <w:rsid w:val="00C625CC"/>
    <w:rsid w:val="00C62AB8"/>
    <w:rsid w:val="00C6327C"/>
    <w:rsid w:val="00C639B5"/>
    <w:rsid w:val="00C64A1B"/>
    <w:rsid w:val="00C6599B"/>
    <w:rsid w:val="00C6602A"/>
    <w:rsid w:val="00C66313"/>
    <w:rsid w:val="00C66A86"/>
    <w:rsid w:val="00C671DD"/>
    <w:rsid w:val="00C70268"/>
    <w:rsid w:val="00C7132A"/>
    <w:rsid w:val="00C71FAA"/>
    <w:rsid w:val="00C72D19"/>
    <w:rsid w:val="00C731C9"/>
    <w:rsid w:val="00C739AA"/>
    <w:rsid w:val="00C73A62"/>
    <w:rsid w:val="00C7424E"/>
    <w:rsid w:val="00C74A96"/>
    <w:rsid w:val="00C75215"/>
    <w:rsid w:val="00C7557A"/>
    <w:rsid w:val="00C75B12"/>
    <w:rsid w:val="00C7649D"/>
    <w:rsid w:val="00C76CA2"/>
    <w:rsid w:val="00C770B3"/>
    <w:rsid w:val="00C772DD"/>
    <w:rsid w:val="00C77946"/>
    <w:rsid w:val="00C8020A"/>
    <w:rsid w:val="00C8090B"/>
    <w:rsid w:val="00C80C64"/>
    <w:rsid w:val="00C81290"/>
    <w:rsid w:val="00C81D38"/>
    <w:rsid w:val="00C82427"/>
    <w:rsid w:val="00C82564"/>
    <w:rsid w:val="00C82721"/>
    <w:rsid w:val="00C82AB5"/>
    <w:rsid w:val="00C82B61"/>
    <w:rsid w:val="00C83F4C"/>
    <w:rsid w:val="00C850D1"/>
    <w:rsid w:val="00C85841"/>
    <w:rsid w:val="00C85877"/>
    <w:rsid w:val="00C85A09"/>
    <w:rsid w:val="00C8616B"/>
    <w:rsid w:val="00C865B2"/>
    <w:rsid w:val="00C872E3"/>
    <w:rsid w:val="00C87631"/>
    <w:rsid w:val="00C87846"/>
    <w:rsid w:val="00C87FF8"/>
    <w:rsid w:val="00C911A5"/>
    <w:rsid w:val="00C91FE1"/>
    <w:rsid w:val="00C93C0B"/>
    <w:rsid w:val="00C94044"/>
    <w:rsid w:val="00C941EE"/>
    <w:rsid w:val="00C94450"/>
    <w:rsid w:val="00C9456F"/>
    <w:rsid w:val="00C94E49"/>
    <w:rsid w:val="00C9562A"/>
    <w:rsid w:val="00C9569D"/>
    <w:rsid w:val="00C9577B"/>
    <w:rsid w:val="00C95AA1"/>
    <w:rsid w:val="00C95EE9"/>
    <w:rsid w:val="00C95F92"/>
    <w:rsid w:val="00C96637"/>
    <w:rsid w:val="00C972C6"/>
    <w:rsid w:val="00C97B49"/>
    <w:rsid w:val="00C97DB8"/>
    <w:rsid w:val="00CA068B"/>
    <w:rsid w:val="00CA09CE"/>
    <w:rsid w:val="00CA0A31"/>
    <w:rsid w:val="00CA1E8D"/>
    <w:rsid w:val="00CA2185"/>
    <w:rsid w:val="00CA25BE"/>
    <w:rsid w:val="00CA25F2"/>
    <w:rsid w:val="00CA3D12"/>
    <w:rsid w:val="00CA601C"/>
    <w:rsid w:val="00CA6142"/>
    <w:rsid w:val="00CA6422"/>
    <w:rsid w:val="00CA7638"/>
    <w:rsid w:val="00CA79AB"/>
    <w:rsid w:val="00CA7A46"/>
    <w:rsid w:val="00CA7FEA"/>
    <w:rsid w:val="00CB00EB"/>
    <w:rsid w:val="00CB0BFF"/>
    <w:rsid w:val="00CB0FD4"/>
    <w:rsid w:val="00CB1070"/>
    <w:rsid w:val="00CB15FB"/>
    <w:rsid w:val="00CB1C75"/>
    <w:rsid w:val="00CB1CE5"/>
    <w:rsid w:val="00CB1EAE"/>
    <w:rsid w:val="00CB2338"/>
    <w:rsid w:val="00CB33E6"/>
    <w:rsid w:val="00CB3E11"/>
    <w:rsid w:val="00CB4ADC"/>
    <w:rsid w:val="00CB5214"/>
    <w:rsid w:val="00CB5721"/>
    <w:rsid w:val="00CB5BB3"/>
    <w:rsid w:val="00CB5D0D"/>
    <w:rsid w:val="00CB5D55"/>
    <w:rsid w:val="00CB627B"/>
    <w:rsid w:val="00CB6885"/>
    <w:rsid w:val="00CB698C"/>
    <w:rsid w:val="00CB6C68"/>
    <w:rsid w:val="00CB79C5"/>
    <w:rsid w:val="00CB7C62"/>
    <w:rsid w:val="00CC026B"/>
    <w:rsid w:val="00CC0445"/>
    <w:rsid w:val="00CC0B15"/>
    <w:rsid w:val="00CC1943"/>
    <w:rsid w:val="00CC1A9B"/>
    <w:rsid w:val="00CC1C9A"/>
    <w:rsid w:val="00CC2C02"/>
    <w:rsid w:val="00CC2EDF"/>
    <w:rsid w:val="00CC382E"/>
    <w:rsid w:val="00CC3A7A"/>
    <w:rsid w:val="00CC3ACB"/>
    <w:rsid w:val="00CC4877"/>
    <w:rsid w:val="00CC4D8C"/>
    <w:rsid w:val="00CC609A"/>
    <w:rsid w:val="00CC6C8F"/>
    <w:rsid w:val="00CC6DF4"/>
    <w:rsid w:val="00CC7AD4"/>
    <w:rsid w:val="00CD0148"/>
    <w:rsid w:val="00CD073A"/>
    <w:rsid w:val="00CD0B70"/>
    <w:rsid w:val="00CD0D00"/>
    <w:rsid w:val="00CD0FC9"/>
    <w:rsid w:val="00CD1271"/>
    <w:rsid w:val="00CD2BA7"/>
    <w:rsid w:val="00CD2BBE"/>
    <w:rsid w:val="00CD2F7E"/>
    <w:rsid w:val="00CD3167"/>
    <w:rsid w:val="00CD4066"/>
    <w:rsid w:val="00CD46F6"/>
    <w:rsid w:val="00CD4894"/>
    <w:rsid w:val="00CD4909"/>
    <w:rsid w:val="00CD4A6B"/>
    <w:rsid w:val="00CD5942"/>
    <w:rsid w:val="00CD5AAC"/>
    <w:rsid w:val="00CD60E7"/>
    <w:rsid w:val="00CD6186"/>
    <w:rsid w:val="00CD61C8"/>
    <w:rsid w:val="00CD6491"/>
    <w:rsid w:val="00CD7D8C"/>
    <w:rsid w:val="00CE0010"/>
    <w:rsid w:val="00CE11BB"/>
    <w:rsid w:val="00CE1CB2"/>
    <w:rsid w:val="00CE494E"/>
    <w:rsid w:val="00CE4BE0"/>
    <w:rsid w:val="00CE5C7C"/>
    <w:rsid w:val="00CE5CD2"/>
    <w:rsid w:val="00CE6868"/>
    <w:rsid w:val="00CE69B2"/>
    <w:rsid w:val="00CE6ABB"/>
    <w:rsid w:val="00CE7D25"/>
    <w:rsid w:val="00CF15AD"/>
    <w:rsid w:val="00CF1A03"/>
    <w:rsid w:val="00CF235F"/>
    <w:rsid w:val="00CF2AB3"/>
    <w:rsid w:val="00CF2BF0"/>
    <w:rsid w:val="00CF32ED"/>
    <w:rsid w:val="00CF41CF"/>
    <w:rsid w:val="00CF6A32"/>
    <w:rsid w:val="00CF6FE3"/>
    <w:rsid w:val="00CF7684"/>
    <w:rsid w:val="00CF77D4"/>
    <w:rsid w:val="00CF7CDF"/>
    <w:rsid w:val="00D00C39"/>
    <w:rsid w:val="00D01279"/>
    <w:rsid w:val="00D01AEA"/>
    <w:rsid w:val="00D01D0F"/>
    <w:rsid w:val="00D02011"/>
    <w:rsid w:val="00D034CE"/>
    <w:rsid w:val="00D03791"/>
    <w:rsid w:val="00D04482"/>
    <w:rsid w:val="00D0511D"/>
    <w:rsid w:val="00D05374"/>
    <w:rsid w:val="00D07636"/>
    <w:rsid w:val="00D07929"/>
    <w:rsid w:val="00D1135D"/>
    <w:rsid w:val="00D12D2C"/>
    <w:rsid w:val="00D12ED9"/>
    <w:rsid w:val="00D1366C"/>
    <w:rsid w:val="00D145D4"/>
    <w:rsid w:val="00D14720"/>
    <w:rsid w:val="00D15593"/>
    <w:rsid w:val="00D15C28"/>
    <w:rsid w:val="00D16003"/>
    <w:rsid w:val="00D16E96"/>
    <w:rsid w:val="00D17084"/>
    <w:rsid w:val="00D1740C"/>
    <w:rsid w:val="00D207F9"/>
    <w:rsid w:val="00D21619"/>
    <w:rsid w:val="00D21AF2"/>
    <w:rsid w:val="00D22298"/>
    <w:rsid w:val="00D22C33"/>
    <w:rsid w:val="00D23381"/>
    <w:rsid w:val="00D24062"/>
    <w:rsid w:val="00D2486D"/>
    <w:rsid w:val="00D25638"/>
    <w:rsid w:val="00D25CAA"/>
    <w:rsid w:val="00D263D3"/>
    <w:rsid w:val="00D27507"/>
    <w:rsid w:val="00D27A29"/>
    <w:rsid w:val="00D27EC5"/>
    <w:rsid w:val="00D3036A"/>
    <w:rsid w:val="00D31238"/>
    <w:rsid w:val="00D3165A"/>
    <w:rsid w:val="00D31AAA"/>
    <w:rsid w:val="00D329B9"/>
    <w:rsid w:val="00D32EE6"/>
    <w:rsid w:val="00D33288"/>
    <w:rsid w:val="00D33561"/>
    <w:rsid w:val="00D344D3"/>
    <w:rsid w:val="00D34656"/>
    <w:rsid w:val="00D348AA"/>
    <w:rsid w:val="00D3523E"/>
    <w:rsid w:val="00D355E1"/>
    <w:rsid w:val="00D35E5E"/>
    <w:rsid w:val="00D361DE"/>
    <w:rsid w:val="00D36F8F"/>
    <w:rsid w:val="00D40331"/>
    <w:rsid w:val="00D4098D"/>
    <w:rsid w:val="00D4102A"/>
    <w:rsid w:val="00D4174D"/>
    <w:rsid w:val="00D42119"/>
    <w:rsid w:val="00D42910"/>
    <w:rsid w:val="00D448F4"/>
    <w:rsid w:val="00D44D3A"/>
    <w:rsid w:val="00D44E2C"/>
    <w:rsid w:val="00D45999"/>
    <w:rsid w:val="00D45BCA"/>
    <w:rsid w:val="00D45F81"/>
    <w:rsid w:val="00D472FE"/>
    <w:rsid w:val="00D47DE2"/>
    <w:rsid w:val="00D51055"/>
    <w:rsid w:val="00D5170F"/>
    <w:rsid w:val="00D51B38"/>
    <w:rsid w:val="00D52A3F"/>
    <w:rsid w:val="00D551B7"/>
    <w:rsid w:val="00D55867"/>
    <w:rsid w:val="00D55D00"/>
    <w:rsid w:val="00D560F2"/>
    <w:rsid w:val="00D561A7"/>
    <w:rsid w:val="00D5741F"/>
    <w:rsid w:val="00D57A89"/>
    <w:rsid w:val="00D600F1"/>
    <w:rsid w:val="00D60329"/>
    <w:rsid w:val="00D6141B"/>
    <w:rsid w:val="00D6169C"/>
    <w:rsid w:val="00D616CD"/>
    <w:rsid w:val="00D62333"/>
    <w:rsid w:val="00D626B3"/>
    <w:rsid w:val="00D63607"/>
    <w:rsid w:val="00D64FDD"/>
    <w:rsid w:val="00D658DE"/>
    <w:rsid w:val="00D661A9"/>
    <w:rsid w:val="00D6636E"/>
    <w:rsid w:val="00D6652F"/>
    <w:rsid w:val="00D666C2"/>
    <w:rsid w:val="00D6737C"/>
    <w:rsid w:val="00D6742A"/>
    <w:rsid w:val="00D702FE"/>
    <w:rsid w:val="00D707F2"/>
    <w:rsid w:val="00D70CD3"/>
    <w:rsid w:val="00D716E6"/>
    <w:rsid w:val="00D719B3"/>
    <w:rsid w:val="00D71BAC"/>
    <w:rsid w:val="00D71E0E"/>
    <w:rsid w:val="00D72D8B"/>
    <w:rsid w:val="00D73434"/>
    <w:rsid w:val="00D739BC"/>
    <w:rsid w:val="00D73F27"/>
    <w:rsid w:val="00D744D9"/>
    <w:rsid w:val="00D750F4"/>
    <w:rsid w:val="00D7520F"/>
    <w:rsid w:val="00D7546C"/>
    <w:rsid w:val="00D75E1D"/>
    <w:rsid w:val="00D761E8"/>
    <w:rsid w:val="00D7627B"/>
    <w:rsid w:val="00D76767"/>
    <w:rsid w:val="00D802B3"/>
    <w:rsid w:val="00D80D5B"/>
    <w:rsid w:val="00D8146C"/>
    <w:rsid w:val="00D81595"/>
    <w:rsid w:val="00D81CCE"/>
    <w:rsid w:val="00D81E1D"/>
    <w:rsid w:val="00D823E9"/>
    <w:rsid w:val="00D830F0"/>
    <w:rsid w:val="00D83709"/>
    <w:rsid w:val="00D8374E"/>
    <w:rsid w:val="00D837A2"/>
    <w:rsid w:val="00D83BA2"/>
    <w:rsid w:val="00D8460D"/>
    <w:rsid w:val="00D86AF5"/>
    <w:rsid w:val="00D87090"/>
    <w:rsid w:val="00D90878"/>
    <w:rsid w:val="00D90DD2"/>
    <w:rsid w:val="00D93A21"/>
    <w:rsid w:val="00D93A82"/>
    <w:rsid w:val="00D93BD7"/>
    <w:rsid w:val="00D947B0"/>
    <w:rsid w:val="00D94D19"/>
    <w:rsid w:val="00D94E22"/>
    <w:rsid w:val="00D95106"/>
    <w:rsid w:val="00D97267"/>
    <w:rsid w:val="00D97559"/>
    <w:rsid w:val="00D978F5"/>
    <w:rsid w:val="00D97C42"/>
    <w:rsid w:val="00D97FD3"/>
    <w:rsid w:val="00DA01B8"/>
    <w:rsid w:val="00DA06A8"/>
    <w:rsid w:val="00DA0792"/>
    <w:rsid w:val="00DA1911"/>
    <w:rsid w:val="00DA20FD"/>
    <w:rsid w:val="00DA2108"/>
    <w:rsid w:val="00DA2CA6"/>
    <w:rsid w:val="00DA2E83"/>
    <w:rsid w:val="00DA32AA"/>
    <w:rsid w:val="00DA469C"/>
    <w:rsid w:val="00DA4D1A"/>
    <w:rsid w:val="00DA5C38"/>
    <w:rsid w:val="00DA5D9D"/>
    <w:rsid w:val="00DA5E3D"/>
    <w:rsid w:val="00DA66EC"/>
    <w:rsid w:val="00DA6ED0"/>
    <w:rsid w:val="00DA7090"/>
    <w:rsid w:val="00DA73CD"/>
    <w:rsid w:val="00DA7476"/>
    <w:rsid w:val="00DB07D1"/>
    <w:rsid w:val="00DB0C01"/>
    <w:rsid w:val="00DB1449"/>
    <w:rsid w:val="00DB1474"/>
    <w:rsid w:val="00DB16C4"/>
    <w:rsid w:val="00DB2550"/>
    <w:rsid w:val="00DB4C30"/>
    <w:rsid w:val="00DB4F47"/>
    <w:rsid w:val="00DB5097"/>
    <w:rsid w:val="00DB659C"/>
    <w:rsid w:val="00DB6CE5"/>
    <w:rsid w:val="00DB73CB"/>
    <w:rsid w:val="00DB7744"/>
    <w:rsid w:val="00DC01F5"/>
    <w:rsid w:val="00DC06D8"/>
    <w:rsid w:val="00DC0BF5"/>
    <w:rsid w:val="00DC0C26"/>
    <w:rsid w:val="00DC1476"/>
    <w:rsid w:val="00DC17B2"/>
    <w:rsid w:val="00DC192B"/>
    <w:rsid w:val="00DC293B"/>
    <w:rsid w:val="00DC2EE1"/>
    <w:rsid w:val="00DC33B5"/>
    <w:rsid w:val="00DC56E3"/>
    <w:rsid w:val="00DC5734"/>
    <w:rsid w:val="00DC61E2"/>
    <w:rsid w:val="00DC63CE"/>
    <w:rsid w:val="00DC686B"/>
    <w:rsid w:val="00DC7830"/>
    <w:rsid w:val="00DC7920"/>
    <w:rsid w:val="00DD04BF"/>
    <w:rsid w:val="00DD1A55"/>
    <w:rsid w:val="00DD1B2E"/>
    <w:rsid w:val="00DD2396"/>
    <w:rsid w:val="00DD405A"/>
    <w:rsid w:val="00DD4831"/>
    <w:rsid w:val="00DD5531"/>
    <w:rsid w:val="00DD5AD1"/>
    <w:rsid w:val="00DD6D36"/>
    <w:rsid w:val="00DD73A6"/>
    <w:rsid w:val="00DD73B7"/>
    <w:rsid w:val="00DD7FDE"/>
    <w:rsid w:val="00DE1602"/>
    <w:rsid w:val="00DE1F7C"/>
    <w:rsid w:val="00DE2928"/>
    <w:rsid w:val="00DE2D84"/>
    <w:rsid w:val="00DE2E45"/>
    <w:rsid w:val="00DE3281"/>
    <w:rsid w:val="00DE3986"/>
    <w:rsid w:val="00DE39ED"/>
    <w:rsid w:val="00DE4411"/>
    <w:rsid w:val="00DE4954"/>
    <w:rsid w:val="00DE4F18"/>
    <w:rsid w:val="00DE52C0"/>
    <w:rsid w:val="00DE53E5"/>
    <w:rsid w:val="00DE6018"/>
    <w:rsid w:val="00DE651B"/>
    <w:rsid w:val="00DE68AE"/>
    <w:rsid w:val="00DE6C6C"/>
    <w:rsid w:val="00DE7103"/>
    <w:rsid w:val="00DE76E6"/>
    <w:rsid w:val="00DE7B04"/>
    <w:rsid w:val="00DF033B"/>
    <w:rsid w:val="00DF0477"/>
    <w:rsid w:val="00DF1320"/>
    <w:rsid w:val="00DF2A74"/>
    <w:rsid w:val="00DF2CA9"/>
    <w:rsid w:val="00DF2DDC"/>
    <w:rsid w:val="00DF413B"/>
    <w:rsid w:val="00DF4A46"/>
    <w:rsid w:val="00DF7737"/>
    <w:rsid w:val="00E00431"/>
    <w:rsid w:val="00E0099E"/>
    <w:rsid w:val="00E00ABA"/>
    <w:rsid w:val="00E01592"/>
    <w:rsid w:val="00E01784"/>
    <w:rsid w:val="00E02293"/>
    <w:rsid w:val="00E02301"/>
    <w:rsid w:val="00E0253F"/>
    <w:rsid w:val="00E025D6"/>
    <w:rsid w:val="00E0286F"/>
    <w:rsid w:val="00E02921"/>
    <w:rsid w:val="00E03133"/>
    <w:rsid w:val="00E03A32"/>
    <w:rsid w:val="00E04173"/>
    <w:rsid w:val="00E0422D"/>
    <w:rsid w:val="00E042A9"/>
    <w:rsid w:val="00E044AA"/>
    <w:rsid w:val="00E047C8"/>
    <w:rsid w:val="00E04E11"/>
    <w:rsid w:val="00E04E6E"/>
    <w:rsid w:val="00E05151"/>
    <w:rsid w:val="00E0523E"/>
    <w:rsid w:val="00E059B7"/>
    <w:rsid w:val="00E061D9"/>
    <w:rsid w:val="00E06354"/>
    <w:rsid w:val="00E06A86"/>
    <w:rsid w:val="00E06BC4"/>
    <w:rsid w:val="00E0789C"/>
    <w:rsid w:val="00E113DE"/>
    <w:rsid w:val="00E118F9"/>
    <w:rsid w:val="00E11961"/>
    <w:rsid w:val="00E11CAB"/>
    <w:rsid w:val="00E12025"/>
    <w:rsid w:val="00E127FC"/>
    <w:rsid w:val="00E12857"/>
    <w:rsid w:val="00E12D97"/>
    <w:rsid w:val="00E13E81"/>
    <w:rsid w:val="00E1407E"/>
    <w:rsid w:val="00E16226"/>
    <w:rsid w:val="00E168CF"/>
    <w:rsid w:val="00E16E0A"/>
    <w:rsid w:val="00E207BE"/>
    <w:rsid w:val="00E20E30"/>
    <w:rsid w:val="00E210D6"/>
    <w:rsid w:val="00E211B2"/>
    <w:rsid w:val="00E211E8"/>
    <w:rsid w:val="00E21EC1"/>
    <w:rsid w:val="00E21ED6"/>
    <w:rsid w:val="00E222EA"/>
    <w:rsid w:val="00E231DB"/>
    <w:rsid w:val="00E24D09"/>
    <w:rsid w:val="00E256A5"/>
    <w:rsid w:val="00E25DED"/>
    <w:rsid w:val="00E269D3"/>
    <w:rsid w:val="00E27417"/>
    <w:rsid w:val="00E27A95"/>
    <w:rsid w:val="00E303D6"/>
    <w:rsid w:val="00E3068F"/>
    <w:rsid w:val="00E30DE3"/>
    <w:rsid w:val="00E31829"/>
    <w:rsid w:val="00E31D5E"/>
    <w:rsid w:val="00E32235"/>
    <w:rsid w:val="00E323F3"/>
    <w:rsid w:val="00E3293C"/>
    <w:rsid w:val="00E32F75"/>
    <w:rsid w:val="00E333DA"/>
    <w:rsid w:val="00E3425D"/>
    <w:rsid w:val="00E342A9"/>
    <w:rsid w:val="00E35B93"/>
    <w:rsid w:val="00E35BBE"/>
    <w:rsid w:val="00E3607F"/>
    <w:rsid w:val="00E379FF"/>
    <w:rsid w:val="00E37D78"/>
    <w:rsid w:val="00E37E45"/>
    <w:rsid w:val="00E4046B"/>
    <w:rsid w:val="00E4179C"/>
    <w:rsid w:val="00E42061"/>
    <w:rsid w:val="00E42F0D"/>
    <w:rsid w:val="00E44103"/>
    <w:rsid w:val="00E444F0"/>
    <w:rsid w:val="00E44F7E"/>
    <w:rsid w:val="00E46234"/>
    <w:rsid w:val="00E4668B"/>
    <w:rsid w:val="00E478A5"/>
    <w:rsid w:val="00E52028"/>
    <w:rsid w:val="00E528B4"/>
    <w:rsid w:val="00E537C9"/>
    <w:rsid w:val="00E53B19"/>
    <w:rsid w:val="00E54000"/>
    <w:rsid w:val="00E553B6"/>
    <w:rsid w:val="00E559E3"/>
    <w:rsid w:val="00E55D57"/>
    <w:rsid w:val="00E55EBA"/>
    <w:rsid w:val="00E564D9"/>
    <w:rsid w:val="00E56624"/>
    <w:rsid w:val="00E56681"/>
    <w:rsid w:val="00E57097"/>
    <w:rsid w:val="00E6102C"/>
    <w:rsid w:val="00E61682"/>
    <w:rsid w:val="00E616B5"/>
    <w:rsid w:val="00E61758"/>
    <w:rsid w:val="00E630C9"/>
    <w:rsid w:val="00E64FFD"/>
    <w:rsid w:val="00E6520F"/>
    <w:rsid w:val="00E66067"/>
    <w:rsid w:val="00E663B8"/>
    <w:rsid w:val="00E673FD"/>
    <w:rsid w:val="00E67B5C"/>
    <w:rsid w:val="00E70B00"/>
    <w:rsid w:val="00E71233"/>
    <w:rsid w:val="00E71B68"/>
    <w:rsid w:val="00E72237"/>
    <w:rsid w:val="00E72301"/>
    <w:rsid w:val="00E7249A"/>
    <w:rsid w:val="00E72B10"/>
    <w:rsid w:val="00E730E2"/>
    <w:rsid w:val="00E73161"/>
    <w:rsid w:val="00E740D7"/>
    <w:rsid w:val="00E740E8"/>
    <w:rsid w:val="00E74ABC"/>
    <w:rsid w:val="00E74CD5"/>
    <w:rsid w:val="00E74E7B"/>
    <w:rsid w:val="00E753D9"/>
    <w:rsid w:val="00E755F7"/>
    <w:rsid w:val="00E75A56"/>
    <w:rsid w:val="00E76221"/>
    <w:rsid w:val="00E7655C"/>
    <w:rsid w:val="00E76A86"/>
    <w:rsid w:val="00E776E0"/>
    <w:rsid w:val="00E77AC2"/>
    <w:rsid w:val="00E77F78"/>
    <w:rsid w:val="00E8127B"/>
    <w:rsid w:val="00E8171B"/>
    <w:rsid w:val="00E81FC5"/>
    <w:rsid w:val="00E838D4"/>
    <w:rsid w:val="00E83B2B"/>
    <w:rsid w:val="00E83E2A"/>
    <w:rsid w:val="00E844CD"/>
    <w:rsid w:val="00E8511C"/>
    <w:rsid w:val="00E8563E"/>
    <w:rsid w:val="00E85B2A"/>
    <w:rsid w:val="00E86486"/>
    <w:rsid w:val="00E86684"/>
    <w:rsid w:val="00E87137"/>
    <w:rsid w:val="00E8750E"/>
    <w:rsid w:val="00E901DC"/>
    <w:rsid w:val="00E9070B"/>
    <w:rsid w:val="00E92D4E"/>
    <w:rsid w:val="00E93D23"/>
    <w:rsid w:val="00E93DBA"/>
    <w:rsid w:val="00E944E8"/>
    <w:rsid w:val="00E94A35"/>
    <w:rsid w:val="00E94E33"/>
    <w:rsid w:val="00E94E81"/>
    <w:rsid w:val="00E952B0"/>
    <w:rsid w:val="00E95543"/>
    <w:rsid w:val="00E9580B"/>
    <w:rsid w:val="00E9669F"/>
    <w:rsid w:val="00E9684E"/>
    <w:rsid w:val="00E96904"/>
    <w:rsid w:val="00E97D60"/>
    <w:rsid w:val="00E97D84"/>
    <w:rsid w:val="00EA0BA5"/>
    <w:rsid w:val="00EA0C01"/>
    <w:rsid w:val="00EA1DA9"/>
    <w:rsid w:val="00EA2069"/>
    <w:rsid w:val="00EA2567"/>
    <w:rsid w:val="00EA25CA"/>
    <w:rsid w:val="00EA2887"/>
    <w:rsid w:val="00EA420C"/>
    <w:rsid w:val="00EA4DDC"/>
    <w:rsid w:val="00EA520C"/>
    <w:rsid w:val="00EA5558"/>
    <w:rsid w:val="00EA5F12"/>
    <w:rsid w:val="00EA6DBE"/>
    <w:rsid w:val="00EA7C39"/>
    <w:rsid w:val="00EB0166"/>
    <w:rsid w:val="00EB0C76"/>
    <w:rsid w:val="00EB1622"/>
    <w:rsid w:val="00EB204A"/>
    <w:rsid w:val="00EB2866"/>
    <w:rsid w:val="00EB3511"/>
    <w:rsid w:val="00EB365B"/>
    <w:rsid w:val="00EB3B8A"/>
    <w:rsid w:val="00EB3DDD"/>
    <w:rsid w:val="00EB3F75"/>
    <w:rsid w:val="00EB42D6"/>
    <w:rsid w:val="00EB5C68"/>
    <w:rsid w:val="00EB658B"/>
    <w:rsid w:val="00EB65C2"/>
    <w:rsid w:val="00EB72BF"/>
    <w:rsid w:val="00EB7432"/>
    <w:rsid w:val="00EB7F44"/>
    <w:rsid w:val="00EB7F83"/>
    <w:rsid w:val="00EC02F3"/>
    <w:rsid w:val="00EC182A"/>
    <w:rsid w:val="00EC2F8A"/>
    <w:rsid w:val="00EC324D"/>
    <w:rsid w:val="00EC32F7"/>
    <w:rsid w:val="00EC35C1"/>
    <w:rsid w:val="00EC36B3"/>
    <w:rsid w:val="00EC3917"/>
    <w:rsid w:val="00EC5946"/>
    <w:rsid w:val="00EC68C3"/>
    <w:rsid w:val="00ED07AC"/>
    <w:rsid w:val="00ED1BB8"/>
    <w:rsid w:val="00ED2DA4"/>
    <w:rsid w:val="00ED4208"/>
    <w:rsid w:val="00ED498C"/>
    <w:rsid w:val="00ED58B1"/>
    <w:rsid w:val="00ED65C3"/>
    <w:rsid w:val="00ED718B"/>
    <w:rsid w:val="00ED7CDB"/>
    <w:rsid w:val="00ED7EFC"/>
    <w:rsid w:val="00EE0763"/>
    <w:rsid w:val="00EE1EE2"/>
    <w:rsid w:val="00EE21CC"/>
    <w:rsid w:val="00EE2595"/>
    <w:rsid w:val="00EE2F9B"/>
    <w:rsid w:val="00EE34AE"/>
    <w:rsid w:val="00EE3730"/>
    <w:rsid w:val="00EE4674"/>
    <w:rsid w:val="00EE4FCE"/>
    <w:rsid w:val="00EE53A6"/>
    <w:rsid w:val="00EE5B73"/>
    <w:rsid w:val="00EE5D35"/>
    <w:rsid w:val="00EE61DC"/>
    <w:rsid w:val="00EE6742"/>
    <w:rsid w:val="00EE6B30"/>
    <w:rsid w:val="00EE72E0"/>
    <w:rsid w:val="00EE7818"/>
    <w:rsid w:val="00EE797A"/>
    <w:rsid w:val="00EE7B92"/>
    <w:rsid w:val="00EF03BA"/>
    <w:rsid w:val="00EF087C"/>
    <w:rsid w:val="00EF08F7"/>
    <w:rsid w:val="00EF0FD5"/>
    <w:rsid w:val="00EF2BFE"/>
    <w:rsid w:val="00EF32B2"/>
    <w:rsid w:val="00EF3408"/>
    <w:rsid w:val="00EF3DF1"/>
    <w:rsid w:val="00EF4399"/>
    <w:rsid w:val="00EF4CA3"/>
    <w:rsid w:val="00EF5837"/>
    <w:rsid w:val="00EF6CE9"/>
    <w:rsid w:val="00EF703B"/>
    <w:rsid w:val="00EF7114"/>
    <w:rsid w:val="00EF725D"/>
    <w:rsid w:val="00EF74F4"/>
    <w:rsid w:val="00F0081D"/>
    <w:rsid w:val="00F00C94"/>
    <w:rsid w:val="00F01C62"/>
    <w:rsid w:val="00F02BCA"/>
    <w:rsid w:val="00F03527"/>
    <w:rsid w:val="00F04E12"/>
    <w:rsid w:val="00F053A3"/>
    <w:rsid w:val="00F063EB"/>
    <w:rsid w:val="00F064E9"/>
    <w:rsid w:val="00F066CD"/>
    <w:rsid w:val="00F066EB"/>
    <w:rsid w:val="00F06E8F"/>
    <w:rsid w:val="00F072C9"/>
    <w:rsid w:val="00F073CD"/>
    <w:rsid w:val="00F076EC"/>
    <w:rsid w:val="00F1099F"/>
    <w:rsid w:val="00F119B9"/>
    <w:rsid w:val="00F11C5F"/>
    <w:rsid w:val="00F12EC2"/>
    <w:rsid w:val="00F1340B"/>
    <w:rsid w:val="00F142C4"/>
    <w:rsid w:val="00F147F1"/>
    <w:rsid w:val="00F15C25"/>
    <w:rsid w:val="00F171D2"/>
    <w:rsid w:val="00F17F09"/>
    <w:rsid w:val="00F20B7A"/>
    <w:rsid w:val="00F20E5B"/>
    <w:rsid w:val="00F213B1"/>
    <w:rsid w:val="00F217A1"/>
    <w:rsid w:val="00F21DBF"/>
    <w:rsid w:val="00F2232B"/>
    <w:rsid w:val="00F228DB"/>
    <w:rsid w:val="00F2294F"/>
    <w:rsid w:val="00F22C12"/>
    <w:rsid w:val="00F23B6A"/>
    <w:rsid w:val="00F23F4B"/>
    <w:rsid w:val="00F244DF"/>
    <w:rsid w:val="00F24565"/>
    <w:rsid w:val="00F2599B"/>
    <w:rsid w:val="00F2628C"/>
    <w:rsid w:val="00F26868"/>
    <w:rsid w:val="00F277E2"/>
    <w:rsid w:val="00F3085A"/>
    <w:rsid w:val="00F30961"/>
    <w:rsid w:val="00F30C50"/>
    <w:rsid w:val="00F31CEA"/>
    <w:rsid w:val="00F326B9"/>
    <w:rsid w:val="00F32741"/>
    <w:rsid w:val="00F327F1"/>
    <w:rsid w:val="00F32E72"/>
    <w:rsid w:val="00F33038"/>
    <w:rsid w:val="00F3374E"/>
    <w:rsid w:val="00F34106"/>
    <w:rsid w:val="00F344EB"/>
    <w:rsid w:val="00F356DD"/>
    <w:rsid w:val="00F35AC2"/>
    <w:rsid w:val="00F36908"/>
    <w:rsid w:val="00F369FA"/>
    <w:rsid w:val="00F37019"/>
    <w:rsid w:val="00F40F09"/>
    <w:rsid w:val="00F412E4"/>
    <w:rsid w:val="00F41430"/>
    <w:rsid w:val="00F4144C"/>
    <w:rsid w:val="00F419E6"/>
    <w:rsid w:val="00F41EFA"/>
    <w:rsid w:val="00F41FE4"/>
    <w:rsid w:val="00F423B3"/>
    <w:rsid w:val="00F43D58"/>
    <w:rsid w:val="00F44051"/>
    <w:rsid w:val="00F441A6"/>
    <w:rsid w:val="00F44EDE"/>
    <w:rsid w:val="00F44F39"/>
    <w:rsid w:val="00F45FBA"/>
    <w:rsid w:val="00F46527"/>
    <w:rsid w:val="00F471B1"/>
    <w:rsid w:val="00F500FE"/>
    <w:rsid w:val="00F50622"/>
    <w:rsid w:val="00F50DBD"/>
    <w:rsid w:val="00F519A8"/>
    <w:rsid w:val="00F51C84"/>
    <w:rsid w:val="00F523D1"/>
    <w:rsid w:val="00F524AA"/>
    <w:rsid w:val="00F52570"/>
    <w:rsid w:val="00F52AE9"/>
    <w:rsid w:val="00F52CB7"/>
    <w:rsid w:val="00F55160"/>
    <w:rsid w:val="00F55373"/>
    <w:rsid w:val="00F5552A"/>
    <w:rsid w:val="00F55AF4"/>
    <w:rsid w:val="00F55B39"/>
    <w:rsid w:val="00F55B65"/>
    <w:rsid w:val="00F55B81"/>
    <w:rsid w:val="00F56ACB"/>
    <w:rsid w:val="00F56E60"/>
    <w:rsid w:val="00F57CEA"/>
    <w:rsid w:val="00F57D02"/>
    <w:rsid w:val="00F605C8"/>
    <w:rsid w:val="00F6175A"/>
    <w:rsid w:val="00F6197E"/>
    <w:rsid w:val="00F622F9"/>
    <w:rsid w:val="00F62317"/>
    <w:rsid w:val="00F62754"/>
    <w:rsid w:val="00F62A11"/>
    <w:rsid w:val="00F62D31"/>
    <w:rsid w:val="00F63824"/>
    <w:rsid w:val="00F64008"/>
    <w:rsid w:val="00F642FA"/>
    <w:rsid w:val="00F6532F"/>
    <w:rsid w:val="00F65677"/>
    <w:rsid w:val="00F670B0"/>
    <w:rsid w:val="00F670E5"/>
    <w:rsid w:val="00F6755A"/>
    <w:rsid w:val="00F678E1"/>
    <w:rsid w:val="00F70949"/>
    <w:rsid w:val="00F70E63"/>
    <w:rsid w:val="00F73907"/>
    <w:rsid w:val="00F73EBF"/>
    <w:rsid w:val="00F759CC"/>
    <w:rsid w:val="00F75B0B"/>
    <w:rsid w:val="00F75FC8"/>
    <w:rsid w:val="00F7661B"/>
    <w:rsid w:val="00F766AC"/>
    <w:rsid w:val="00F76E2A"/>
    <w:rsid w:val="00F76F3F"/>
    <w:rsid w:val="00F80254"/>
    <w:rsid w:val="00F80327"/>
    <w:rsid w:val="00F80A38"/>
    <w:rsid w:val="00F815FF"/>
    <w:rsid w:val="00F816D2"/>
    <w:rsid w:val="00F81711"/>
    <w:rsid w:val="00F820B9"/>
    <w:rsid w:val="00F83717"/>
    <w:rsid w:val="00F839D3"/>
    <w:rsid w:val="00F846AD"/>
    <w:rsid w:val="00F84CF8"/>
    <w:rsid w:val="00F85990"/>
    <w:rsid w:val="00F85A39"/>
    <w:rsid w:val="00F86084"/>
    <w:rsid w:val="00F86114"/>
    <w:rsid w:val="00F86167"/>
    <w:rsid w:val="00F86C2A"/>
    <w:rsid w:val="00F870BB"/>
    <w:rsid w:val="00F873FA"/>
    <w:rsid w:val="00F875AD"/>
    <w:rsid w:val="00F9076F"/>
    <w:rsid w:val="00F90BC8"/>
    <w:rsid w:val="00F92277"/>
    <w:rsid w:val="00F941D0"/>
    <w:rsid w:val="00F948BB"/>
    <w:rsid w:val="00F94938"/>
    <w:rsid w:val="00F960F8"/>
    <w:rsid w:val="00F962E8"/>
    <w:rsid w:val="00F972E2"/>
    <w:rsid w:val="00FA02DE"/>
    <w:rsid w:val="00FA08A0"/>
    <w:rsid w:val="00FA186C"/>
    <w:rsid w:val="00FA2128"/>
    <w:rsid w:val="00FA39B1"/>
    <w:rsid w:val="00FA4005"/>
    <w:rsid w:val="00FA5ADA"/>
    <w:rsid w:val="00FA5DF4"/>
    <w:rsid w:val="00FA6082"/>
    <w:rsid w:val="00FA6982"/>
    <w:rsid w:val="00FA7249"/>
    <w:rsid w:val="00FA73A9"/>
    <w:rsid w:val="00FB0C52"/>
    <w:rsid w:val="00FB15E0"/>
    <w:rsid w:val="00FB2379"/>
    <w:rsid w:val="00FB26A2"/>
    <w:rsid w:val="00FB2A43"/>
    <w:rsid w:val="00FB2F30"/>
    <w:rsid w:val="00FB3FE1"/>
    <w:rsid w:val="00FB41EF"/>
    <w:rsid w:val="00FB5C3E"/>
    <w:rsid w:val="00FB659C"/>
    <w:rsid w:val="00FB68ED"/>
    <w:rsid w:val="00FB726F"/>
    <w:rsid w:val="00FB777F"/>
    <w:rsid w:val="00FC016E"/>
    <w:rsid w:val="00FC0892"/>
    <w:rsid w:val="00FC1273"/>
    <w:rsid w:val="00FC207D"/>
    <w:rsid w:val="00FC264D"/>
    <w:rsid w:val="00FC3123"/>
    <w:rsid w:val="00FC4293"/>
    <w:rsid w:val="00FC43BB"/>
    <w:rsid w:val="00FC4BDD"/>
    <w:rsid w:val="00FC5185"/>
    <w:rsid w:val="00FC5579"/>
    <w:rsid w:val="00FC5763"/>
    <w:rsid w:val="00FC6354"/>
    <w:rsid w:val="00FC64A0"/>
    <w:rsid w:val="00FC69A9"/>
    <w:rsid w:val="00FC772E"/>
    <w:rsid w:val="00FD001A"/>
    <w:rsid w:val="00FD18C7"/>
    <w:rsid w:val="00FD4FA6"/>
    <w:rsid w:val="00FD4FCA"/>
    <w:rsid w:val="00FD5BEE"/>
    <w:rsid w:val="00FD5D7A"/>
    <w:rsid w:val="00FD610B"/>
    <w:rsid w:val="00FD6695"/>
    <w:rsid w:val="00FD6D59"/>
    <w:rsid w:val="00FE0242"/>
    <w:rsid w:val="00FE03A7"/>
    <w:rsid w:val="00FE07A7"/>
    <w:rsid w:val="00FE07D8"/>
    <w:rsid w:val="00FE1F83"/>
    <w:rsid w:val="00FE248A"/>
    <w:rsid w:val="00FE28FA"/>
    <w:rsid w:val="00FE2F53"/>
    <w:rsid w:val="00FE3655"/>
    <w:rsid w:val="00FE3B9A"/>
    <w:rsid w:val="00FE3E5A"/>
    <w:rsid w:val="00FE4162"/>
    <w:rsid w:val="00FE43CD"/>
    <w:rsid w:val="00FE4EE0"/>
    <w:rsid w:val="00FE6024"/>
    <w:rsid w:val="00FE6031"/>
    <w:rsid w:val="00FE6178"/>
    <w:rsid w:val="00FE68E1"/>
    <w:rsid w:val="00FE6E08"/>
    <w:rsid w:val="00FE746C"/>
    <w:rsid w:val="00FE79F6"/>
    <w:rsid w:val="00FF0052"/>
    <w:rsid w:val="00FF028A"/>
    <w:rsid w:val="00FF0DA7"/>
    <w:rsid w:val="00FF15A8"/>
    <w:rsid w:val="00FF1750"/>
    <w:rsid w:val="00FF1E41"/>
    <w:rsid w:val="00FF1E45"/>
    <w:rsid w:val="00FF1F5F"/>
    <w:rsid w:val="00FF2252"/>
    <w:rsid w:val="00FF22AB"/>
    <w:rsid w:val="00FF2530"/>
    <w:rsid w:val="00FF2E16"/>
    <w:rsid w:val="00FF2F32"/>
    <w:rsid w:val="00FF322E"/>
    <w:rsid w:val="00FF3EEE"/>
    <w:rsid w:val="00FF4266"/>
    <w:rsid w:val="00FF4CF7"/>
    <w:rsid w:val="00FF507A"/>
    <w:rsid w:val="00FF5BE7"/>
    <w:rsid w:val="00FF5FA2"/>
    <w:rsid w:val="00FF649D"/>
    <w:rsid w:val="00FF66AB"/>
    <w:rsid w:val="00FF6B26"/>
    <w:rsid w:val="00FF70F3"/>
    <w:rsid w:val="00FF764C"/>
    <w:rsid w:val="00FF7D23"/>
    <w:rsid w:val="0277092B"/>
    <w:rsid w:val="046E9AF8"/>
    <w:rsid w:val="057A2487"/>
    <w:rsid w:val="098D5BFE"/>
    <w:rsid w:val="0DD71214"/>
    <w:rsid w:val="11F268E7"/>
    <w:rsid w:val="13DA20A3"/>
    <w:rsid w:val="14032311"/>
    <w:rsid w:val="17FEF893"/>
    <w:rsid w:val="1C00694C"/>
    <w:rsid w:val="1D54CFB0"/>
    <w:rsid w:val="293D000F"/>
    <w:rsid w:val="2B6466D3"/>
    <w:rsid w:val="2C0834A9"/>
    <w:rsid w:val="2C938AAA"/>
    <w:rsid w:val="2D6FB8D7"/>
    <w:rsid w:val="32055648"/>
    <w:rsid w:val="33D63D25"/>
    <w:rsid w:val="354CD11B"/>
    <w:rsid w:val="359F116A"/>
    <w:rsid w:val="37C66340"/>
    <w:rsid w:val="3CAF0620"/>
    <w:rsid w:val="3F6C656D"/>
    <w:rsid w:val="43DD5789"/>
    <w:rsid w:val="4413A223"/>
    <w:rsid w:val="46BB9EA6"/>
    <w:rsid w:val="47C4F33F"/>
    <w:rsid w:val="4855D189"/>
    <w:rsid w:val="4B31B0DF"/>
    <w:rsid w:val="4C523E83"/>
    <w:rsid w:val="4D62B8E3"/>
    <w:rsid w:val="4E85DD9A"/>
    <w:rsid w:val="4EE959BB"/>
    <w:rsid w:val="5170DFB0"/>
    <w:rsid w:val="5230D48E"/>
    <w:rsid w:val="52733ACC"/>
    <w:rsid w:val="53CA143E"/>
    <w:rsid w:val="547BA2C9"/>
    <w:rsid w:val="562101B1"/>
    <w:rsid w:val="5A407475"/>
    <w:rsid w:val="5DD50A1D"/>
    <w:rsid w:val="5E7E794C"/>
    <w:rsid w:val="611C84F0"/>
    <w:rsid w:val="61BD0A7A"/>
    <w:rsid w:val="65654443"/>
    <w:rsid w:val="65B912CD"/>
    <w:rsid w:val="6772069F"/>
    <w:rsid w:val="67DF35B3"/>
    <w:rsid w:val="6A032D8A"/>
    <w:rsid w:val="702ED9E0"/>
    <w:rsid w:val="70E4FAF7"/>
    <w:rsid w:val="7102B5E0"/>
    <w:rsid w:val="7B947174"/>
    <w:rsid w:val="7BE9D9EC"/>
    <w:rsid w:val="7EB054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03938F"/>
  <w14:defaultImageDpi w14:val="32767"/>
  <w15:chartTrackingRefBased/>
  <w15:docId w15:val="{2056026D-D84E-410B-B261-B5B0F3DB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822DC9"/>
    <w:pPr>
      <w:keepNext/>
      <w:keepLines/>
      <w:spacing w:after="5" w:line="267" w:lineRule="auto"/>
      <w:ind w:left="12" w:hanging="10"/>
      <w:outlineLvl w:val="0"/>
    </w:pPr>
    <w:rPr>
      <w:rFonts w:ascii="Arial" w:eastAsia="Arial" w:hAnsi="Arial" w:cs="Arial"/>
      <w:b/>
      <w:color w:val="008ED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4AA4"/>
    <w:pPr>
      <w:ind w:left="720"/>
      <w:contextualSpacing/>
    </w:pPr>
  </w:style>
  <w:style w:type="paragraph" w:customStyle="1" w:styleId="paragraph">
    <w:name w:val="paragraph"/>
    <w:basedOn w:val="Normal"/>
    <w:rsid w:val="008F71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8F71D0"/>
  </w:style>
  <w:style w:type="character" w:customStyle="1" w:styleId="eop">
    <w:name w:val="eop"/>
    <w:basedOn w:val="DefaultParagraphFont"/>
    <w:rsid w:val="008F71D0"/>
  </w:style>
  <w:style w:type="character" w:customStyle="1" w:styleId="wacimagecontainer">
    <w:name w:val="wacimagecontainer"/>
    <w:basedOn w:val="DefaultParagraphFont"/>
    <w:rsid w:val="00090105"/>
  </w:style>
  <w:style w:type="character" w:customStyle="1" w:styleId="scxw48756378">
    <w:name w:val="scxw48756378"/>
    <w:basedOn w:val="DefaultParagraphFont"/>
    <w:rsid w:val="00B867D9"/>
  </w:style>
  <w:style w:type="character" w:customStyle="1" w:styleId="scxw127465291">
    <w:name w:val="scxw127465291"/>
    <w:basedOn w:val="DefaultParagraphFont"/>
    <w:rsid w:val="006229CD"/>
  </w:style>
  <w:style w:type="paragraph" w:styleId="Revision">
    <w:name w:val="Revision"/>
    <w:hidden/>
    <w:uiPriority w:val="99"/>
    <w:semiHidden/>
    <w:rsid w:val="005948EC"/>
    <w:pPr>
      <w:spacing w:after="0" w:line="240" w:lineRule="auto"/>
    </w:pPr>
  </w:style>
  <w:style w:type="character" w:customStyle="1" w:styleId="Heading1Char">
    <w:name w:val="Heading 1 Char"/>
    <w:basedOn w:val="DefaultParagraphFont"/>
    <w:link w:val="Heading1"/>
    <w:rsid w:val="00822DC9"/>
    <w:rPr>
      <w:rFonts w:ascii="Arial" w:eastAsia="Arial" w:hAnsi="Arial" w:cs="Arial"/>
      <w:b/>
      <w:color w:val="008ED6"/>
      <w:sz w:val="28"/>
    </w:rPr>
  </w:style>
  <w:style w:type="character" w:styleId="Strong">
    <w:name w:val="Strong"/>
    <w:basedOn w:val="DefaultParagraphFont"/>
    <w:uiPriority w:val="22"/>
    <w:qFormat/>
    <w:rsid w:val="00707887"/>
    <w:rPr>
      <w:b/>
      <w:bCs/>
    </w:rPr>
  </w:style>
  <w:style w:type="paragraph" w:styleId="NormalWeb">
    <w:name w:val="Normal (Web)"/>
    <w:basedOn w:val="Normal"/>
    <w:uiPriority w:val="99"/>
    <w:semiHidden/>
    <w:unhideWhenUsed/>
    <w:rsid w:val="0098359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D5BEF"/>
    <w:rPr>
      <w:i/>
      <w:iCs/>
    </w:rPr>
  </w:style>
  <w:style w:type="character" w:styleId="Hyperlink">
    <w:name w:val="Hyperlink"/>
    <w:basedOn w:val="DefaultParagraphFont"/>
    <w:uiPriority w:val="99"/>
    <w:unhideWhenUsed/>
    <w:rsid w:val="00A8574A"/>
    <w:rPr>
      <w:color w:val="0563C1" w:themeColor="hyperlink"/>
      <w:u w:val="single"/>
    </w:rPr>
  </w:style>
  <w:style w:type="character" w:styleId="UnresolvedMention">
    <w:name w:val="Unresolved Mention"/>
    <w:basedOn w:val="DefaultParagraphFont"/>
    <w:uiPriority w:val="99"/>
    <w:semiHidden/>
    <w:unhideWhenUsed/>
    <w:rsid w:val="00A8574A"/>
    <w:rPr>
      <w:color w:val="605E5C"/>
      <w:shd w:val="clear" w:color="auto" w:fill="E1DFDD"/>
    </w:rPr>
  </w:style>
  <w:style w:type="character" w:styleId="FollowedHyperlink">
    <w:name w:val="FollowedHyperlink"/>
    <w:basedOn w:val="DefaultParagraphFont"/>
    <w:uiPriority w:val="99"/>
    <w:semiHidden/>
    <w:unhideWhenUsed/>
    <w:rsid w:val="00834AB0"/>
    <w:rPr>
      <w:color w:val="954F72" w:themeColor="followedHyperlink"/>
      <w:u w:val="single"/>
    </w:rPr>
  </w:style>
  <w:style w:type="character" w:styleId="CommentReference">
    <w:name w:val="annotation reference"/>
    <w:basedOn w:val="DefaultParagraphFont"/>
    <w:uiPriority w:val="99"/>
    <w:semiHidden/>
    <w:unhideWhenUsed/>
    <w:rsid w:val="00357710"/>
    <w:rPr>
      <w:sz w:val="16"/>
      <w:szCs w:val="16"/>
    </w:rPr>
  </w:style>
  <w:style w:type="paragraph" w:styleId="CommentText">
    <w:name w:val="annotation text"/>
    <w:basedOn w:val="Normal"/>
    <w:link w:val="CommentTextChar"/>
    <w:uiPriority w:val="99"/>
    <w:unhideWhenUsed/>
    <w:rsid w:val="00357710"/>
    <w:pPr>
      <w:spacing w:line="240" w:lineRule="auto"/>
    </w:pPr>
    <w:rPr>
      <w:sz w:val="20"/>
      <w:szCs w:val="20"/>
    </w:rPr>
  </w:style>
  <w:style w:type="character" w:customStyle="1" w:styleId="CommentTextChar">
    <w:name w:val="Comment Text Char"/>
    <w:basedOn w:val="DefaultParagraphFont"/>
    <w:link w:val="CommentText"/>
    <w:uiPriority w:val="99"/>
    <w:rsid w:val="00357710"/>
    <w:rPr>
      <w:sz w:val="20"/>
      <w:szCs w:val="20"/>
    </w:rPr>
  </w:style>
  <w:style w:type="paragraph" w:styleId="CommentSubject">
    <w:name w:val="annotation subject"/>
    <w:basedOn w:val="CommentText"/>
    <w:next w:val="CommentText"/>
    <w:link w:val="CommentSubjectChar"/>
    <w:uiPriority w:val="99"/>
    <w:semiHidden/>
    <w:unhideWhenUsed/>
    <w:rsid w:val="00357710"/>
    <w:rPr>
      <w:b/>
      <w:bCs/>
    </w:rPr>
  </w:style>
  <w:style w:type="character" w:customStyle="1" w:styleId="CommentSubjectChar">
    <w:name w:val="Comment Subject Char"/>
    <w:basedOn w:val="CommentTextChar"/>
    <w:link w:val="CommentSubject"/>
    <w:uiPriority w:val="99"/>
    <w:semiHidden/>
    <w:rsid w:val="00357710"/>
    <w:rPr>
      <w:b/>
      <w:bCs/>
      <w:sz w:val="20"/>
      <w:szCs w:val="20"/>
    </w:rPr>
  </w:style>
  <w:style w:type="paragraph" w:styleId="Header">
    <w:name w:val="header"/>
    <w:basedOn w:val="Normal"/>
    <w:link w:val="HeaderChar"/>
    <w:uiPriority w:val="99"/>
    <w:unhideWhenUsed/>
    <w:rsid w:val="00450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149"/>
  </w:style>
  <w:style w:type="paragraph" w:styleId="Footer">
    <w:name w:val="footer"/>
    <w:basedOn w:val="Normal"/>
    <w:link w:val="FooterChar"/>
    <w:uiPriority w:val="99"/>
    <w:unhideWhenUsed/>
    <w:rsid w:val="00450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149"/>
  </w:style>
  <w:style w:type="character" w:styleId="PageNumber">
    <w:name w:val="page number"/>
    <w:basedOn w:val="DefaultParagraphFont"/>
    <w:uiPriority w:val="99"/>
    <w:semiHidden/>
    <w:unhideWhenUsed/>
    <w:rsid w:val="00CC1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053285">
      <w:bodyDiv w:val="1"/>
      <w:marLeft w:val="0"/>
      <w:marRight w:val="0"/>
      <w:marTop w:val="0"/>
      <w:marBottom w:val="0"/>
      <w:divBdr>
        <w:top w:val="none" w:sz="0" w:space="0" w:color="auto"/>
        <w:left w:val="none" w:sz="0" w:space="0" w:color="auto"/>
        <w:bottom w:val="none" w:sz="0" w:space="0" w:color="auto"/>
        <w:right w:val="none" w:sz="0" w:space="0" w:color="auto"/>
      </w:divBdr>
    </w:div>
    <w:div w:id="146560626">
      <w:bodyDiv w:val="1"/>
      <w:marLeft w:val="0"/>
      <w:marRight w:val="0"/>
      <w:marTop w:val="0"/>
      <w:marBottom w:val="0"/>
      <w:divBdr>
        <w:top w:val="none" w:sz="0" w:space="0" w:color="auto"/>
        <w:left w:val="none" w:sz="0" w:space="0" w:color="auto"/>
        <w:bottom w:val="none" w:sz="0" w:space="0" w:color="auto"/>
        <w:right w:val="none" w:sz="0" w:space="0" w:color="auto"/>
      </w:divBdr>
    </w:div>
    <w:div w:id="196965826">
      <w:bodyDiv w:val="1"/>
      <w:marLeft w:val="0"/>
      <w:marRight w:val="0"/>
      <w:marTop w:val="0"/>
      <w:marBottom w:val="0"/>
      <w:divBdr>
        <w:top w:val="none" w:sz="0" w:space="0" w:color="auto"/>
        <w:left w:val="none" w:sz="0" w:space="0" w:color="auto"/>
        <w:bottom w:val="none" w:sz="0" w:space="0" w:color="auto"/>
        <w:right w:val="none" w:sz="0" w:space="0" w:color="auto"/>
      </w:divBdr>
    </w:div>
    <w:div w:id="297734820">
      <w:bodyDiv w:val="1"/>
      <w:marLeft w:val="0"/>
      <w:marRight w:val="0"/>
      <w:marTop w:val="0"/>
      <w:marBottom w:val="0"/>
      <w:divBdr>
        <w:top w:val="none" w:sz="0" w:space="0" w:color="auto"/>
        <w:left w:val="none" w:sz="0" w:space="0" w:color="auto"/>
        <w:bottom w:val="none" w:sz="0" w:space="0" w:color="auto"/>
        <w:right w:val="none" w:sz="0" w:space="0" w:color="auto"/>
      </w:divBdr>
    </w:div>
    <w:div w:id="792165426">
      <w:bodyDiv w:val="1"/>
      <w:marLeft w:val="0"/>
      <w:marRight w:val="0"/>
      <w:marTop w:val="0"/>
      <w:marBottom w:val="0"/>
      <w:divBdr>
        <w:top w:val="none" w:sz="0" w:space="0" w:color="auto"/>
        <w:left w:val="none" w:sz="0" w:space="0" w:color="auto"/>
        <w:bottom w:val="none" w:sz="0" w:space="0" w:color="auto"/>
        <w:right w:val="none" w:sz="0" w:space="0" w:color="auto"/>
      </w:divBdr>
      <w:divsChild>
        <w:div w:id="3361685">
          <w:marLeft w:val="0"/>
          <w:marRight w:val="0"/>
          <w:marTop w:val="0"/>
          <w:marBottom w:val="0"/>
          <w:divBdr>
            <w:top w:val="none" w:sz="0" w:space="0" w:color="auto"/>
            <w:left w:val="none" w:sz="0" w:space="0" w:color="auto"/>
            <w:bottom w:val="none" w:sz="0" w:space="0" w:color="auto"/>
            <w:right w:val="none" w:sz="0" w:space="0" w:color="auto"/>
          </w:divBdr>
        </w:div>
        <w:div w:id="180900437">
          <w:marLeft w:val="0"/>
          <w:marRight w:val="0"/>
          <w:marTop w:val="0"/>
          <w:marBottom w:val="0"/>
          <w:divBdr>
            <w:top w:val="none" w:sz="0" w:space="0" w:color="auto"/>
            <w:left w:val="none" w:sz="0" w:space="0" w:color="auto"/>
            <w:bottom w:val="none" w:sz="0" w:space="0" w:color="auto"/>
            <w:right w:val="none" w:sz="0" w:space="0" w:color="auto"/>
          </w:divBdr>
        </w:div>
        <w:div w:id="202642755">
          <w:marLeft w:val="0"/>
          <w:marRight w:val="0"/>
          <w:marTop w:val="0"/>
          <w:marBottom w:val="0"/>
          <w:divBdr>
            <w:top w:val="none" w:sz="0" w:space="0" w:color="auto"/>
            <w:left w:val="none" w:sz="0" w:space="0" w:color="auto"/>
            <w:bottom w:val="none" w:sz="0" w:space="0" w:color="auto"/>
            <w:right w:val="none" w:sz="0" w:space="0" w:color="auto"/>
          </w:divBdr>
        </w:div>
        <w:div w:id="376004271">
          <w:marLeft w:val="0"/>
          <w:marRight w:val="0"/>
          <w:marTop w:val="0"/>
          <w:marBottom w:val="0"/>
          <w:divBdr>
            <w:top w:val="none" w:sz="0" w:space="0" w:color="auto"/>
            <w:left w:val="none" w:sz="0" w:space="0" w:color="auto"/>
            <w:bottom w:val="none" w:sz="0" w:space="0" w:color="auto"/>
            <w:right w:val="none" w:sz="0" w:space="0" w:color="auto"/>
          </w:divBdr>
        </w:div>
        <w:div w:id="533616172">
          <w:marLeft w:val="0"/>
          <w:marRight w:val="0"/>
          <w:marTop w:val="0"/>
          <w:marBottom w:val="0"/>
          <w:divBdr>
            <w:top w:val="none" w:sz="0" w:space="0" w:color="auto"/>
            <w:left w:val="none" w:sz="0" w:space="0" w:color="auto"/>
            <w:bottom w:val="none" w:sz="0" w:space="0" w:color="auto"/>
            <w:right w:val="none" w:sz="0" w:space="0" w:color="auto"/>
          </w:divBdr>
        </w:div>
        <w:div w:id="770978295">
          <w:marLeft w:val="0"/>
          <w:marRight w:val="0"/>
          <w:marTop w:val="0"/>
          <w:marBottom w:val="0"/>
          <w:divBdr>
            <w:top w:val="none" w:sz="0" w:space="0" w:color="auto"/>
            <w:left w:val="none" w:sz="0" w:space="0" w:color="auto"/>
            <w:bottom w:val="none" w:sz="0" w:space="0" w:color="auto"/>
            <w:right w:val="none" w:sz="0" w:space="0" w:color="auto"/>
          </w:divBdr>
        </w:div>
        <w:div w:id="897786899">
          <w:marLeft w:val="0"/>
          <w:marRight w:val="0"/>
          <w:marTop w:val="0"/>
          <w:marBottom w:val="0"/>
          <w:divBdr>
            <w:top w:val="none" w:sz="0" w:space="0" w:color="auto"/>
            <w:left w:val="none" w:sz="0" w:space="0" w:color="auto"/>
            <w:bottom w:val="none" w:sz="0" w:space="0" w:color="auto"/>
            <w:right w:val="none" w:sz="0" w:space="0" w:color="auto"/>
          </w:divBdr>
        </w:div>
        <w:div w:id="991446442">
          <w:marLeft w:val="0"/>
          <w:marRight w:val="0"/>
          <w:marTop w:val="0"/>
          <w:marBottom w:val="0"/>
          <w:divBdr>
            <w:top w:val="none" w:sz="0" w:space="0" w:color="auto"/>
            <w:left w:val="none" w:sz="0" w:space="0" w:color="auto"/>
            <w:bottom w:val="none" w:sz="0" w:space="0" w:color="auto"/>
            <w:right w:val="none" w:sz="0" w:space="0" w:color="auto"/>
          </w:divBdr>
        </w:div>
        <w:div w:id="1032994553">
          <w:marLeft w:val="0"/>
          <w:marRight w:val="0"/>
          <w:marTop w:val="0"/>
          <w:marBottom w:val="0"/>
          <w:divBdr>
            <w:top w:val="none" w:sz="0" w:space="0" w:color="auto"/>
            <w:left w:val="none" w:sz="0" w:space="0" w:color="auto"/>
            <w:bottom w:val="none" w:sz="0" w:space="0" w:color="auto"/>
            <w:right w:val="none" w:sz="0" w:space="0" w:color="auto"/>
          </w:divBdr>
        </w:div>
        <w:div w:id="1428619762">
          <w:marLeft w:val="0"/>
          <w:marRight w:val="0"/>
          <w:marTop w:val="0"/>
          <w:marBottom w:val="0"/>
          <w:divBdr>
            <w:top w:val="none" w:sz="0" w:space="0" w:color="auto"/>
            <w:left w:val="none" w:sz="0" w:space="0" w:color="auto"/>
            <w:bottom w:val="none" w:sz="0" w:space="0" w:color="auto"/>
            <w:right w:val="none" w:sz="0" w:space="0" w:color="auto"/>
          </w:divBdr>
        </w:div>
        <w:div w:id="1570340482">
          <w:marLeft w:val="0"/>
          <w:marRight w:val="0"/>
          <w:marTop w:val="0"/>
          <w:marBottom w:val="0"/>
          <w:divBdr>
            <w:top w:val="none" w:sz="0" w:space="0" w:color="auto"/>
            <w:left w:val="none" w:sz="0" w:space="0" w:color="auto"/>
            <w:bottom w:val="none" w:sz="0" w:space="0" w:color="auto"/>
            <w:right w:val="none" w:sz="0" w:space="0" w:color="auto"/>
          </w:divBdr>
        </w:div>
        <w:div w:id="1743329223">
          <w:marLeft w:val="0"/>
          <w:marRight w:val="0"/>
          <w:marTop w:val="0"/>
          <w:marBottom w:val="0"/>
          <w:divBdr>
            <w:top w:val="none" w:sz="0" w:space="0" w:color="auto"/>
            <w:left w:val="none" w:sz="0" w:space="0" w:color="auto"/>
            <w:bottom w:val="none" w:sz="0" w:space="0" w:color="auto"/>
            <w:right w:val="none" w:sz="0" w:space="0" w:color="auto"/>
          </w:divBdr>
        </w:div>
        <w:div w:id="2066483992">
          <w:marLeft w:val="0"/>
          <w:marRight w:val="0"/>
          <w:marTop w:val="0"/>
          <w:marBottom w:val="0"/>
          <w:divBdr>
            <w:top w:val="none" w:sz="0" w:space="0" w:color="auto"/>
            <w:left w:val="none" w:sz="0" w:space="0" w:color="auto"/>
            <w:bottom w:val="none" w:sz="0" w:space="0" w:color="auto"/>
            <w:right w:val="none" w:sz="0" w:space="0" w:color="auto"/>
          </w:divBdr>
        </w:div>
      </w:divsChild>
    </w:div>
    <w:div w:id="1375470542">
      <w:bodyDiv w:val="1"/>
      <w:marLeft w:val="0"/>
      <w:marRight w:val="0"/>
      <w:marTop w:val="0"/>
      <w:marBottom w:val="0"/>
      <w:divBdr>
        <w:top w:val="none" w:sz="0" w:space="0" w:color="auto"/>
        <w:left w:val="none" w:sz="0" w:space="0" w:color="auto"/>
        <w:bottom w:val="none" w:sz="0" w:space="0" w:color="auto"/>
        <w:right w:val="none" w:sz="0" w:space="0" w:color="auto"/>
      </w:divBdr>
      <w:divsChild>
        <w:div w:id="342366993">
          <w:marLeft w:val="0"/>
          <w:marRight w:val="0"/>
          <w:marTop w:val="0"/>
          <w:marBottom w:val="0"/>
          <w:divBdr>
            <w:top w:val="none" w:sz="0" w:space="0" w:color="auto"/>
            <w:left w:val="none" w:sz="0" w:space="0" w:color="auto"/>
            <w:bottom w:val="none" w:sz="0" w:space="0" w:color="auto"/>
            <w:right w:val="none" w:sz="0" w:space="0" w:color="auto"/>
          </w:divBdr>
        </w:div>
        <w:div w:id="506138857">
          <w:marLeft w:val="0"/>
          <w:marRight w:val="0"/>
          <w:marTop w:val="0"/>
          <w:marBottom w:val="0"/>
          <w:divBdr>
            <w:top w:val="none" w:sz="0" w:space="0" w:color="auto"/>
            <w:left w:val="none" w:sz="0" w:space="0" w:color="auto"/>
            <w:bottom w:val="none" w:sz="0" w:space="0" w:color="auto"/>
            <w:right w:val="none" w:sz="0" w:space="0" w:color="auto"/>
          </w:divBdr>
        </w:div>
        <w:div w:id="670183619">
          <w:marLeft w:val="0"/>
          <w:marRight w:val="0"/>
          <w:marTop w:val="0"/>
          <w:marBottom w:val="0"/>
          <w:divBdr>
            <w:top w:val="none" w:sz="0" w:space="0" w:color="auto"/>
            <w:left w:val="none" w:sz="0" w:space="0" w:color="auto"/>
            <w:bottom w:val="none" w:sz="0" w:space="0" w:color="auto"/>
            <w:right w:val="none" w:sz="0" w:space="0" w:color="auto"/>
          </w:divBdr>
        </w:div>
        <w:div w:id="857432817">
          <w:marLeft w:val="0"/>
          <w:marRight w:val="0"/>
          <w:marTop w:val="0"/>
          <w:marBottom w:val="0"/>
          <w:divBdr>
            <w:top w:val="none" w:sz="0" w:space="0" w:color="auto"/>
            <w:left w:val="none" w:sz="0" w:space="0" w:color="auto"/>
            <w:bottom w:val="none" w:sz="0" w:space="0" w:color="auto"/>
            <w:right w:val="none" w:sz="0" w:space="0" w:color="auto"/>
          </w:divBdr>
        </w:div>
        <w:div w:id="2069641339">
          <w:marLeft w:val="0"/>
          <w:marRight w:val="0"/>
          <w:marTop w:val="0"/>
          <w:marBottom w:val="0"/>
          <w:divBdr>
            <w:top w:val="none" w:sz="0" w:space="0" w:color="auto"/>
            <w:left w:val="none" w:sz="0" w:space="0" w:color="auto"/>
            <w:bottom w:val="none" w:sz="0" w:space="0" w:color="auto"/>
            <w:right w:val="none" w:sz="0" w:space="0" w:color="auto"/>
          </w:divBdr>
        </w:div>
      </w:divsChild>
    </w:div>
    <w:div w:id="1378894842">
      <w:bodyDiv w:val="1"/>
      <w:marLeft w:val="0"/>
      <w:marRight w:val="0"/>
      <w:marTop w:val="0"/>
      <w:marBottom w:val="0"/>
      <w:divBdr>
        <w:top w:val="none" w:sz="0" w:space="0" w:color="auto"/>
        <w:left w:val="none" w:sz="0" w:space="0" w:color="auto"/>
        <w:bottom w:val="none" w:sz="0" w:space="0" w:color="auto"/>
        <w:right w:val="none" w:sz="0" w:space="0" w:color="auto"/>
      </w:divBdr>
    </w:div>
    <w:div w:id="1411656013">
      <w:bodyDiv w:val="1"/>
      <w:marLeft w:val="0"/>
      <w:marRight w:val="0"/>
      <w:marTop w:val="0"/>
      <w:marBottom w:val="0"/>
      <w:divBdr>
        <w:top w:val="none" w:sz="0" w:space="0" w:color="auto"/>
        <w:left w:val="none" w:sz="0" w:space="0" w:color="auto"/>
        <w:bottom w:val="none" w:sz="0" w:space="0" w:color="auto"/>
        <w:right w:val="none" w:sz="0" w:space="0" w:color="auto"/>
      </w:divBdr>
      <w:divsChild>
        <w:div w:id="132645464">
          <w:marLeft w:val="0"/>
          <w:marRight w:val="0"/>
          <w:marTop w:val="0"/>
          <w:marBottom w:val="0"/>
          <w:divBdr>
            <w:top w:val="none" w:sz="0" w:space="0" w:color="auto"/>
            <w:left w:val="none" w:sz="0" w:space="0" w:color="auto"/>
            <w:bottom w:val="none" w:sz="0" w:space="0" w:color="auto"/>
            <w:right w:val="none" w:sz="0" w:space="0" w:color="auto"/>
          </w:divBdr>
        </w:div>
        <w:div w:id="276252438">
          <w:marLeft w:val="0"/>
          <w:marRight w:val="0"/>
          <w:marTop w:val="0"/>
          <w:marBottom w:val="0"/>
          <w:divBdr>
            <w:top w:val="none" w:sz="0" w:space="0" w:color="auto"/>
            <w:left w:val="none" w:sz="0" w:space="0" w:color="auto"/>
            <w:bottom w:val="none" w:sz="0" w:space="0" w:color="auto"/>
            <w:right w:val="none" w:sz="0" w:space="0" w:color="auto"/>
          </w:divBdr>
        </w:div>
        <w:div w:id="286351100">
          <w:marLeft w:val="0"/>
          <w:marRight w:val="0"/>
          <w:marTop w:val="0"/>
          <w:marBottom w:val="0"/>
          <w:divBdr>
            <w:top w:val="none" w:sz="0" w:space="0" w:color="auto"/>
            <w:left w:val="none" w:sz="0" w:space="0" w:color="auto"/>
            <w:bottom w:val="none" w:sz="0" w:space="0" w:color="auto"/>
            <w:right w:val="none" w:sz="0" w:space="0" w:color="auto"/>
          </w:divBdr>
        </w:div>
        <w:div w:id="335112851">
          <w:marLeft w:val="0"/>
          <w:marRight w:val="0"/>
          <w:marTop w:val="0"/>
          <w:marBottom w:val="0"/>
          <w:divBdr>
            <w:top w:val="none" w:sz="0" w:space="0" w:color="auto"/>
            <w:left w:val="none" w:sz="0" w:space="0" w:color="auto"/>
            <w:bottom w:val="none" w:sz="0" w:space="0" w:color="auto"/>
            <w:right w:val="none" w:sz="0" w:space="0" w:color="auto"/>
          </w:divBdr>
        </w:div>
        <w:div w:id="369230446">
          <w:marLeft w:val="0"/>
          <w:marRight w:val="0"/>
          <w:marTop w:val="0"/>
          <w:marBottom w:val="0"/>
          <w:divBdr>
            <w:top w:val="none" w:sz="0" w:space="0" w:color="auto"/>
            <w:left w:val="none" w:sz="0" w:space="0" w:color="auto"/>
            <w:bottom w:val="none" w:sz="0" w:space="0" w:color="auto"/>
            <w:right w:val="none" w:sz="0" w:space="0" w:color="auto"/>
          </w:divBdr>
        </w:div>
        <w:div w:id="539904156">
          <w:marLeft w:val="0"/>
          <w:marRight w:val="0"/>
          <w:marTop w:val="0"/>
          <w:marBottom w:val="0"/>
          <w:divBdr>
            <w:top w:val="none" w:sz="0" w:space="0" w:color="auto"/>
            <w:left w:val="none" w:sz="0" w:space="0" w:color="auto"/>
            <w:bottom w:val="none" w:sz="0" w:space="0" w:color="auto"/>
            <w:right w:val="none" w:sz="0" w:space="0" w:color="auto"/>
          </w:divBdr>
        </w:div>
        <w:div w:id="747388516">
          <w:marLeft w:val="0"/>
          <w:marRight w:val="0"/>
          <w:marTop w:val="0"/>
          <w:marBottom w:val="0"/>
          <w:divBdr>
            <w:top w:val="none" w:sz="0" w:space="0" w:color="auto"/>
            <w:left w:val="none" w:sz="0" w:space="0" w:color="auto"/>
            <w:bottom w:val="none" w:sz="0" w:space="0" w:color="auto"/>
            <w:right w:val="none" w:sz="0" w:space="0" w:color="auto"/>
          </w:divBdr>
        </w:div>
        <w:div w:id="803350507">
          <w:marLeft w:val="0"/>
          <w:marRight w:val="0"/>
          <w:marTop w:val="0"/>
          <w:marBottom w:val="0"/>
          <w:divBdr>
            <w:top w:val="none" w:sz="0" w:space="0" w:color="auto"/>
            <w:left w:val="none" w:sz="0" w:space="0" w:color="auto"/>
            <w:bottom w:val="none" w:sz="0" w:space="0" w:color="auto"/>
            <w:right w:val="none" w:sz="0" w:space="0" w:color="auto"/>
          </w:divBdr>
        </w:div>
        <w:div w:id="820659824">
          <w:marLeft w:val="0"/>
          <w:marRight w:val="0"/>
          <w:marTop w:val="0"/>
          <w:marBottom w:val="0"/>
          <w:divBdr>
            <w:top w:val="none" w:sz="0" w:space="0" w:color="auto"/>
            <w:left w:val="none" w:sz="0" w:space="0" w:color="auto"/>
            <w:bottom w:val="none" w:sz="0" w:space="0" w:color="auto"/>
            <w:right w:val="none" w:sz="0" w:space="0" w:color="auto"/>
          </w:divBdr>
        </w:div>
        <w:div w:id="1025059665">
          <w:marLeft w:val="0"/>
          <w:marRight w:val="0"/>
          <w:marTop w:val="0"/>
          <w:marBottom w:val="0"/>
          <w:divBdr>
            <w:top w:val="none" w:sz="0" w:space="0" w:color="auto"/>
            <w:left w:val="none" w:sz="0" w:space="0" w:color="auto"/>
            <w:bottom w:val="none" w:sz="0" w:space="0" w:color="auto"/>
            <w:right w:val="none" w:sz="0" w:space="0" w:color="auto"/>
          </w:divBdr>
        </w:div>
        <w:div w:id="1048608677">
          <w:marLeft w:val="0"/>
          <w:marRight w:val="0"/>
          <w:marTop w:val="0"/>
          <w:marBottom w:val="0"/>
          <w:divBdr>
            <w:top w:val="none" w:sz="0" w:space="0" w:color="auto"/>
            <w:left w:val="none" w:sz="0" w:space="0" w:color="auto"/>
            <w:bottom w:val="none" w:sz="0" w:space="0" w:color="auto"/>
            <w:right w:val="none" w:sz="0" w:space="0" w:color="auto"/>
          </w:divBdr>
        </w:div>
        <w:div w:id="1369063643">
          <w:marLeft w:val="0"/>
          <w:marRight w:val="0"/>
          <w:marTop w:val="0"/>
          <w:marBottom w:val="0"/>
          <w:divBdr>
            <w:top w:val="none" w:sz="0" w:space="0" w:color="auto"/>
            <w:left w:val="none" w:sz="0" w:space="0" w:color="auto"/>
            <w:bottom w:val="none" w:sz="0" w:space="0" w:color="auto"/>
            <w:right w:val="none" w:sz="0" w:space="0" w:color="auto"/>
          </w:divBdr>
        </w:div>
        <w:div w:id="1510174274">
          <w:marLeft w:val="0"/>
          <w:marRight w:val="0"/>
          <w:marTop w:val="0"/>
          <w:marBottom w:val="0"/>
          <w:divBdr>
            <w:top w:val="none" w:sz="0" w:space="0" w:color="auto"/>
            <w:left w:val="none" w:sz="0" w:space="0" w:color="auto"/>
            <w:bottom w:val="none" w:sz="0" w:space="0" w:color="auto"/>
            <w:right w:val="none" w:sz="0" w:space="0" w:color="auto"/>
          </w:divBdr>
        </w:div>
      </w:divsChild>
    </w:div>
    <w:div w:id="1433739481">
      <w:bodyDiv w:val="1"/>
      <w:marLeft w:val="0"/>
      <w:marRight w:val="0"/>
      <w:marTop w:val="0"/>
      <w:marBottom w:val="0"/>
      <w:divBdr>
        <w:top w:val="none" w:sz="0" w:space="0" w:color="auto"/>
        <w:left w:val="none" w:sz="0" w:space="0" w:color="auto"/>
        <w:bottom w:val="none" w:sz="0" w:space="0" w:color="auto"/>
        <w:right w:val="none" w:sz="0" w:space="0" w:color="auto"/>
      </w:divBdr>
    </w:div>
    <w:div w:id="1799450219">
      <w:bodyDiv w:val="1"/>
      <w:marLeft w:val="0"/>
      <w:marRight w:val="0"/>
      <w:marTop w:val="0"/>
      <w:marBottom w:val="0"/>
      <w:divBdr>
        <w:top w:val="none" w:sz="0" w:space="0" w:color="auto"/>
        <w:left w:val="none" w:sz="0" w:space="0" w:color="auto"/>
        <w:bottom w:val="none" w:sz="0" w:space="0" w:color="auto"/>
        <w:right w:val="none" w:sz="0" w:space="0" w:color="auto"/>
      </w:divBdr>
      <w:divsChild>
        <w:div w:id="20984445">
          <w:marLeft w:val="0"/>
          <w:marRight w:val="0"/>
          <w:marTop w:val="0"/>
          <w:marBottom w:val="0"/>
          <w:divBdr>
            <w:top w:val="none" w:sz="0" w:space="0" w:color="auto"/>
            <w:left w:val="none" w:sz="0" w:space="0" w:color="auto"/>
            <w:bottom w:val="none" w:sz="0" w:space="0" w:color="auto"/>
            <w:right w:val="none" w:sz="0" w:space="0" w:color="auto"/>
          </w:divBdr>
          <w:divsChild>
            <w:div w:id="1033338445">
              <w:marLeft w:val="0"/>
              <w:marRight w:val="0"/>
              <w:marTop w:val="0"/>
              <w:marBottom w:val="0"/>
              <w:divBdr>
                <w:top w:val="none" w:sz="0" w:space="0" w:color="auto"/>
                <w:left w:val="none" w:sz="0" w:space="0" w:color="auto"/>
                <w:bottom w:val="none" w:sz="0" w:space="0" w:color="auto"/>
                <w:right w:val="none" w:sz="0" w:space="0" w:color="auto"/>
              </w:divBdr>
            </w:div>
          </w:divsChild>
        </w:div>
        <w:div w:id="23794582">
          <w:marLeft w:val="0"/>
          <w:marRight w:val="0"/>
          <w:marTop w:val="0"/>
          <w:marBottom w:val="0"/>
          <w:divBdr>
            <w:top w:val="none" w:sz="0" w:space="0" w:color="auto"/>
            <w:left w:val="none" w:sz="0" w:space="0" w:color="auto"/>
            <w:bottom w:val="none" w:sz="0" w:space="0" w:color="auto"/>
            <w:right w:val="none" w:sz="0" w:space="0" w:color="auto"/>
          </w:divBdr>
          <w:divsChild>
            <w:div w:id="677006708">
              <w:marLeft w:val="0"/>
              <w:marRight w:val="0"/>
              <w:marTop w:val="0"/>
              <w:marBottom w:val="0"/>
              <w:divBdr>
                <w:top w:val="none" w:sz="0" w:space="0" w:color="auto"/>
                <w:left w:val="none" w:sz="0" w:space="0" w:color="auto"/>
                <w:bottom w:val="none" w:sz="0" w:space="0" w:color="auto"/>
                <w:right w:val="none" w:sz="0" w:space="0" w:color="auto"/>
              </w:divBdr>
            </w:div>
          </w:divsChild>
        </w:div>
        <w:div w:id="89086561">
          <w:marLeft w:val="0"/>
          <w:marRight w:val="0"/>
          <w:marTop w:val="0"/>
          <w:marBottom w:val="0"/>
          <w:divBdr>
            <w:top w:val="none" w:sz="0" w:space="0" w:color="auto"/>
            <w:left w:val="none" w:sz="0" w:space="0" w:color="auto"/>
            <w:bottom w:val="none" w:sz="0" w:space="0" w:color="auto"/>
            <w:right w:val="none" w:sz="0" w:space="0" w:color="auto"/>
          </w:divBdr>
          <w:divsChild>
            <w:div w:id="1713071505">
              <w:marLeft w:val="0"/>
              <w:marRight w:val="0"/>
              <w:marTop w:val="0"/>
              <w:marBottom w:val="0"/>
              <w:divBdr>
                <w:top w:val="none" w:sz="0" w:space="0" w:color="auto"/>
                <w:left w:val="none" w:sz="0" w:space="0" w:color="auto"/>
                <w:bottom w:val="none" w:sz="0" w:space="0" w:color="auto"/>
                <w:right w:val="none" w:sz="0" w:space="0" w:color="auto"/>
              </w:divBdr>
            </w:div>
          </w:divsChild>
        </w:div>
        <w:div w:id="96218602">
          <w:marLeft w:val="0"/>
          <w:marRight w:val="0"/>
          <w:marTop w:val="0"/>
          <w:marBottom w:val="0"/>
          <w:divBdr>
            <w:top w:val="none" w:sz="0" w:space="0" w:color="auto"/>
            <w:left w:val="none" w:sz="0" w:space="0" w:color="auto"/>
            <w:bottom w:val="none" w:sz="0" w:space="0" w:color="auto"/>
            <w:right w:val="none" w:sz="0" w:space="0" w:color="auto"/>
          </w:divBdr>
          <w:divsChild>
            <w:div w:id="1951473483">
              <w:marLeft w:val="0"/>
              <w:marRight w:val="0"/>
              <w:marTop w:val="0"/>
              <w:marBottom w:val="0"/>
              <w:divBdr>
                <w:top w:val="none" w:sz="0" w:space="0" w:color="auto"/>
                <w:left w:val="none" w:sz="0" w:space="0" w:color="auto"/>
                <w:bottom w:val="none" w:sz="0" w:space="0" w:color="auto"/>
                <w:right w:val="none" w:sz="0" w:space="0" w:color="auto"/>
              </w:divBdr>
            </w:div>
          </w:divsChild>
        </w:div>
        <w:div w:id="128210049">
          <w:marLeft w:val="0"/>
          <w:marRight w:val="0"/>
          <w:marTop w:val="0"/>
          <w:marBottom w:val="0"/>
          <w:divBdr>
            <w:top w:val="none" w:sz="0" w:space="0" w:color="auto"/>
            <w:left w:val="none" w:sz="0" w:space="0" w:color="auto"/>
            <w:bottom w:val="none" w:sz="0" w:space="0" w:color="auto"/>
            <w:right w:val="none" w:sz="0" w:space="0" w:color="auto"/>
          </w:divBdr>
          <w:divsChild>
            <w:div w:id="293995450">
              <w:marLeft w:val="0"/>
              <w:marRight w:val="0"/>
              <w:marTop w:val="0"/>
              <w:marBottom w:val="0"/>
              <w:divBdr>
                <w:top w:val="none" w:sz="0" w:space="0" w:color="auto"/>
                <w:left w:val="none" w:sz="0" w:space="0" w:color="auto"/>
                <w:bottom w:val="none" w:sz="0" w:space="0" w:color="auto"/>
                <w:right w:val="none" w:sz="0" w:space="0" w:color="auto"/>
              </w:divBdr>
            </w:div>
          </w:divsChild>
        </w:div>
        <w:div w:id="168644454">
          <w:marLeft w:val="0"/>
          <w:marRight w:val="0"/>
          <w:marTop w:val="0"/>
          <w:marBottom w:val="0"/>
          <w:divBdr>
            <w:top w:val="none" w:sz="0" w:space="0" w:color="auto"/>
            <w:left w:val="none" w:sz="0" w:space="0" w:color="auto"/>
            <w:bottom w:val="none" w:sz="0" w:space="0" w:color="auto"/>
            <w:right w:val="none" w:sz="0" w:space="0" w:color="auto"/>
          </w:divBdr>
          <w:divsChild>
            <w:div w:id="485129058">
              <w:marLeft w:val="0"/>
              <w:marRight w:val="0"/>
              <w:marTop w:val="0"/>
              <w:marBottom w:val="0"/>
              <w:divBdr>
                <w:top w:val="none" w:sz="0" w:space="0" w:color="auto"/>
                <w:left w:val="none" w:sz="0" w:space="0" w:color="auto"/>
                <w:bottom w:val="none" w:sz="0" w:space="0" w:color="auto"/>
                <w:right w:val="none" w:sz="0" w:space="0" w:color="auto"/>
              </w:divBdr>
            </w:div>
          </w:divsChild>
        </w:div>
        <w:div w:id="211771528">
          <w:marLeft w:val="0"/>
          <w:marRight w:val="0"/>
          <w:marTop w:val="0"/>
          <w:marBottom w:val="0"/>
          <w:divBdr>
            <w:top w:val="none" w:sz="0" w:space="0" w:color="auto"/>
            <w:left w:val="none" w:sz="0" w:space="0" w:color="auto"/>
            <w:bottom w:val="none" w:sz="0" w:space="0" w:color="auto"/>
            <w:right w:val="none" w:sz="0" w:space="0" w:color="auto"/>
          </w:divBdr>
          <w:divsChild>
            <w:div w:id="378169331">
              <w:marLeft w:val="0"/>
              <w:marRight w:val="0"/>
              <w:marTop w:val="0"/>
              <w:marBottom w:val="0"/>
              <w:divBdr>
                <w:top w:val="none" w:sz="0" w:space="0" w:color="auto"/>
                <w:left w:val="none" w:sz="0" w:space="0" w:color="auto"/>
                <w:bottom w:val="none" w:sz="0" w:space="0" w:color="auto"/>
                <w:right w:val="none" w:sz="0" w:space="0" w:color="auto"/>
              </w:divBdr>
            </w:div>
          </w:divsChild>
        </w:div>
        <w:div w:id="222645594">
          <w:marLeft w:val="0"/>
          <w:marRight w:val="0"/>
          <w:marTop w:val="0"/>
          <w:marBottom w:val="0"/>
          <w:divBdr>
            <w:top w:val="none" w:sz="0" w:space="0" w:color="auto"/>
            <w:left w:val="none" w:sz="0" w:space="0" w:color="auto"/>
            <w:bottom w:val="none" w:sz="0" w:space="0" w:color="auto"/>
            <w:right w:val="none" w:sz="0" w:space="0" w:color="auto"/>
          </w:divBdr>
          <w:divsChild>
            <w:div w:id="2115854653">
              <w:marLeft w:val="0"/>
              <w:marRight w:val="0"/>
              <w:marTop w:val="0"/>
              <w:marBottom w:val="0"/>
              <w:divBdr>
                <w:top w:val="none" w:sz="0" w:space="0" w:color="auto"/>
                <w:left w:val="none" w:sz="0" w:space="0" w:color="auto"/>
                <w:bottom w:val="none" w:sz="0" w:space="0" w:color="auto"/>
                <w:right w:val="none" w:sz="0" w:space="0" w:color="auto"/>
              </w:divBdr>
            </w:div>
          </w:divsChild>
        </w:div>
        <w:div w:id="251285975">
          <w:marLeft w:val="0"/>
          <w:marRight w:val="0"/>
          <w:marTop w:val="0"/>
          <w:marBottom w:val="0"/>
          <w:divBdr>
            <w:top w:val="none" w:sz="0" w:space="0" w:color="auto"/>
            <w:left w:val="none" w:sz="0" w:space="0" w:color="auto"/>
            <w:bottom w:val="none" w:sz="0" w:space="0" w:color="auto"/>
            <w:right w:val="none" w:sz="0" w:space="0" w:color="auto"/>
          </w:divBdr>
          <w:divsChild>
            <w:div w:id="1259369734">
              <w:marLeft w:val="0"/>
              <w:marRight w:val="0"/>
              <w:marTop w:val="0"/>
              <w:marBottom w:val="0"/>
              <w:divBdr>
                <w:top w:val="none" w:sz="0" w:space="0" w:color="auto"/>
                <w:left w:val="none" w:sz="0" w:space="0" w:color="auto"/>
                <w:bottom w:val="none" w:sz="0" w:space="0" w:color="auto"/>
                <w:right w:val="none" w:sz="0" w:space="0" w:color="auto"/>
              </w:divBdr>
            </w:div>
          </w:divsChild>
        </w:div>
        <w:div w:id="267542796">
          <w:marLeft w:val="0"/>
          <w:marRight w:val="0"/>
          <w:marTop w:val="0"/>
          <w:marBottom w:val="0"/>
          <w:divBdr>
            <w:top w:val="none" w:sz="0" w:space="0" w:color="auto"/>
            <w:left w:val="none" w:sz="0" w:space="0" w:color="auto"/>
            <w:bottom w:val="none" w:sz="0" w:space="0" w:color="auto"/>
            <w:right w:val="none" w:sz="0" w:space="0" w:color="auto"/>
          </w:divBdr>
          <w:divsChild>
            <w:div w:id="1109934288">
              <w:marLeft w:val="0"/>
              <w:marRight w:val="0"/>
              <w:marTop w:val="0"/>
              <w:marBottom w:val="0"/>
              <w:divBdr>
                <w:top w:val="none" w:sz="0" w:space="0" w:color="auto"/>
                <w:left w:val="none" w:sz="0" w:space="0" w:color="auto"/>
                <w:bottom w:val="none" w:sz="0" w:space="0" w:color="auto"/>
                <w:right w:val="none" w:sz="0" w:space="0" w:color="auto"/>
              </w:divBdr>
            </w:div>
          </w:divsChild>
        </w:div>
        <w:div w:id="305092192">
          <w:marLeft w:val="0"/>
          <w:marRight w:val="0"/>
          <w:marTop w:val="0"/>
          <w:marBottom w:val="0"/>
          <w:divBdr>
            <w:top w:val="none" w:sz="0" w:space="0" w:color="auto"/>
            <w:left w:val="none" w:sz="0" w:space="0" w:color="auto"/>
            <w:bottom w:val="none" w:sz="0" w:space="0" w:color="auto"/>
            <w:right w:val="none" w:sz="0" w:space="0" w:color="auto"/>
          </w:divBdr>
          <w:divsChild>
            <w:div w:id="972562037">
              <w:marLeft w:val="0"/>
              <w:marRight w:val="0"/>
              <w:marTop w:val="0"/>
              <w:marBottom w:val="0"/>
              <w:divBdr>
                <w:top w:val="none" w:sz="0" w:space="0" w:color="auto"/>
                <w:left w:val="none" w:sz="0" w:space="0" w:color="auto"/>
                <w:bottom w:val="none" w:sz="0" w:space="0" w:color="auto"/>
                <w:right w:val="none" w:sz="0" w:space="0" w:color="auto"/>
              </w:divBdr>
            </w:div>
          </w:divsChild>
        </w:div>
        <w:div w:id="337317096">
          <w:marLeft w:val="0"/>
          <w:marRight w:val="0"/>
          <w:marTop w:val="0"/>
          <w:marBottom w:val="0"/>
          <w:divBdr>
            <w:top w:val="none" w:sz="0" w:space="0" w:color="auto"/>
            <w:left w:val="none" w:sz="0" w:space="0" w:color="auto"/>
            <w:bottom w:val="none" w:sz="0" w:space="0" w:color="auto"/>
            <w:right w:val="none" w:sz="0" w:space="0" w:color="auto"/>
          </w:divBdr>
          <w:divsChild>
            <w:div w:id="1191525267">
              <w:marLeft w:val="0"/>
              <w:marRight w:val="0"/>
              <w:marTop w:val="0"/>
              <w:marBottom w:val="0"/>
              <w:divBdr>
                <w:top w:val="none" w:sz="0" w:space="0" w:color="auto"/>
                <w:left w:val="none" w:sz="0" w:space="0" w:color="auto"/>
                <w:bottom w:val="none" w:sz="0" w:space="0" w:color="auto"/>
                <w:right w:val="none" w:sz="0" w:space="0" w:color="auto"/>
              </w:divBdr>
            </w:div>
          </w:divsChild>
        </w:div>
        <w:div w:id="369959744">
          <w:marLeft w:val="0"/>
          <w:marRight w:val="0"/>
          <w:marTop w:val="0"/>
          <w:marBottom w:val="0"/>
          <w:divBdr>
            <w:top w:val="none" w:sz="0" w:space="0" w:color="auto"/>
            <w:left w:val="none" w:sz="0" w:space="0" w:color="auto"/>
            <w:bottom w:val="none" w:sz="0" w:space="0" w:color="auto"/>
            <w:right w:val="none" w:sz="0" w:space="0" w:color="auto"/>
          </w:divBdr>
          <w:divsChild>
            <w:div w:id="946741721">
              <w:marLeft w:val="0"/>
              <w:marRight w:val="0"/>
              <w:marTop w:val="0"/>
              <w:marBottom w:val="0"/>
              <w:divBdr>
                <w:top w:val="none" w:sz="0" w:space="0" w:color="auto"/>
                <w:left w:val="none" w:sz="0" w:space="0" w:color="auto"/>
                <w:bottom w:val="none" w:sz="0" w:space="0" w:color="auto"/>
                <w:right w:val="none" w:sz="0" w:space="0" w:color="auto"/>
              </w:divBdr>
            </w:div>
          </w:divsChild>
        </w:div>
        <w:div w:id="408886754">
          <w:marLeft w:val="0"/>
          <w:marRight w:val="0"/>
          <w:marTop w:val="0"/>
          <w:marBottom w:val="0"/>
          <w:divBdr>
            <w:top w:val="none" w:sz="0" w:space="0" w:color="auto"/>
            <w:left w:val="none" w:sz="0" w:space="0" w:color="auto"/>
            <w:bottom w:val="none" w:sz="0" w:space="0" w:color="auto"/>
            <w:right w:val="none" w:sz="0" w:space="0" w:color="auto"/>
          </w:divBdr>
          <w:divsChild>
            <w:div w:id="1726181404">
              <w:marLeft w:val="0"/>
              <w:marRight w:val="0"/>
              <w:marTop w:val="0"/>
              <w:marBottom w:val="0"/>
              <w:divBdr>
                <w:top w:val="none" w:sz="0" w:space="0" w:color="auto"/>
                <w:left w:val="none" w:sz="0" w:space="0" w:color="auto"/>
                <w:bottom w:val="none" w:sz="0" w:space="0" w:color="auto"/>
                <w:right w:val="none" w:sz="0" w:space="0" w:color="auto"/>
              </w:divBdr>
            </w:div>
          </w:divsChild>
        </w:div>
        <w:div w:id="419956537">
          <w:marLeft w:val="0"/>
          <w:marRight w:val="0"/>
          <w:marTop w:val="0"/>
          <w:marBottom w:val="0"/>
          <w:divBdr>
            <w:top w:val="none" w:sz="0" w:space="0" w:color="auto"/>
            <w:left w:val="none" w:sz="0" w:space="0" w:color="auto"/>
            <w:bottom w:val="none" w:sz="0" w:space="0" w:color="auto"/>
            <w:right w:val="none" w:sz="0" w:space="0" w:color="auto"/>
          </w:divBdr>
          <w:divsChild>
            <w:div w:id="1237085359">
              <w:marLeft w:val="0"/>
              <w:marRight w:val="0"/>
              <w:marTop w:val="0"/>
              <w:marBottom w:val="0"/>
              <w:divBdr>
                <w:top w:val="none" w:sz="0" w:space="0" w:color="auto"/>
                <w:left w:val="none" w:sz="0" w:space="0" w:color="auto"/>
                <w:bottom w:val="none" w:sz="0" w:space="0" w:color="auto"/>
                <w:right w:val="none" w:sz="0" w:space="0" w:color="auto"/>
              </w:divBdr>
            </w:div>
          </w:divsChild>
        </w:div>
        <w:div w:id="454836585">
          <w:marLeft w:val="0"/>
          <w:marRight w:val="0"/>
          <w:marTop w:val="0"/>
          <w:marBottom w:val="0"/>
          <w:divBdr>
            <w:top w:val="none" w:sz="0" w:space="0" w:color="auto"/>
            <w:left w:val="none" w:sz="0" w:space="0" w:color="auto"/>
            <w:bottom w:val="none" w:sz="0" w:space="0" w:color="auto"/>
            <w:right w:val="none" w:sz="0" w:space="0" w:color="auto"/>
          </w:divBdr>
          <w:divsChild>
            <w:div w:id="673991359">
              <w:marLeft w:val="0"/>
              <w:marRight w:val="0"/>
              <w:marTop w:val="0"/>
              <w:marBottom w:val="0"/>
              <w:divBdr>
                <w:top w:val="none" w:sz="0" w:space="0" w:color="auto"/>
                <w:left w:val="none" w:sz="0" w:space="0" w:color="auto"/>
                <w:bottom w:val="none" w:sz="0" w:space="0" w:color="auto"/>
                <w:right w:val="none" w:sz="0" w:space="0" w:color="auto"/>
              </w:divBdr>
            </w:div>
          </w:divsChild>
        </w:div>
        <w:div w:id="511382243">
          <w:marLeft w:val="0"/>
          <w:marRight w:val="0"/>
          <w:marTop w:val="0"/>
          <w:marBottom w:val="0"/>
          <w:divBdr>
            <w:top w:val="none" w:sz="0" w:space="0" w:color="auto"/>
            <w:left w:val="none" w:sz="0" w:space="0" w:color="auto"/>
            <w:bottom w:val="none" w:sz="0" w:space="0" w:color="auto"/>
            <w:right w:val="none" w:sz="0" w:space="0" w:color="auto"/>
          </w:divBdr>
          <w:divsChild>
            <w:div w:id="1491480763">
              <w:marLeft w:val="0"/>
              <w:marRight w:val="0"/>
              <w:marTop w:val="0"/>
              <w:marBottom w:val="0"/>
              <w:divBdr>
                <w:top w:val="none" w:sz="0" w:space="0" w:color="auto"/>
                <w:left w:val="none" w:sz="0" w:space="0" w:color="auto"/>
                <w:bottom w:val="none" w:sz="0" w:space="0" w:color="auto"/>
                <w:right w:val="none" w:sz="0" w:space="0" w:color="auto"/>
              </w:divBdr>
            </w:div>
          </w:divsChild>
        </w:div>
        <w:div w:id="568660006">
          <w:marLeft w:val="0"/>
          <w:marRight w:val="0"/>
          <w:marTop w:val="0"/>
          <w:marBottom w:val="0"/>
          <w:divBdr>
            <w:top w:val="none" w:sz="0" w:space="0" w:color="auto"/>
            <w:left w:val="none" w:sz="0" w:space="0" w:color="auto"/>
            <w:bottom w:val="none" w:sz="0" w:space="0" w:color="auto"/>
            <w:right w:val="none" w:sz="0" w:space="0" w:color="auto"/>
          </w:divBdr>
          <w:divsChild>
            <w:div w:id="142163463">
              <w:marLeft w:val="0"/>
              <w:marRight w:val="0"/>
              <w:marTop w:val="0"/>
              <w:marBottom w:val="0"/>
              <w:divBdr>
                <w:top w:val="none" w:sz="0" w:space="0" w:color="auto"/>
                <w:left w:val="none" w:sz="0" w:space="0" w:color="auto"/>
                <w:bottom w:val="none" w:sz="0" w:space="0" w:color="auto"/>
                <w:right w:val="none" w:sz="0" w:space="0" w:color="auto"/>
              </w:divBdr>
            </w:div>
          </w:divsChild>
        </w:div>
        <w:div w:id="611011346">
          <w:marLeft w:val="0"/>
          <w:marRight w:val="0"/>
          <w:marTop w:val="0"/>
          <w:marBottom w:val="0"/>
          <w:divBdr>
            <w:top w:val="none" w:sz="0" w:space="0" w:color="auto"/>
            <w:left w:val="none" w:sz="0" w:space="0" w:color="auto"/>
            <w:bottom w:val="none" w:sz="0" w:space="0" w:color="auto"/>
            <w:right w:val="none" w:sz="0" w:space="0" w:color="auto"/>
          </w:divBdr>
          <w:divsChild>
            <w:div w:id="1739816393">
              <w:marLeft w:val="0"/>
              <w:marRight w:val="0"/>
              <w:marTop w:val="0"/>
              <w:marBottom w:val="0"/>
              <w:divBdr>
                <w:top w:val="none" w:sz="0" w:space="0" w:color="auto"/>
                <w:left w:val="none" w:sz="0" w:space="0" w:color="auto"/>
                <w:bottom w:val="none" w:sz="0" w:space="0" w:color="auto"/>
                <w:right w:val="none" w:sz="0" w:space="0" w:color="auto"/>
              </w:divBdr>
            </w:div>
          </w:divsChild>
        </w:div>
        <w:div w:id="637341266">
          <w:marLeft w:val="0"/>
          <w:marRight w:val="0"/>
          <w:marTop w:val="0"/>
          <w:marBottom w:val="0"/>
          <w:divBdr>
            <w:top w:val="none" w:sz="0" w:space="0" w:color="auto"/>
            <w:left w:val="none" w:sz="0" w:space="0" w:color="auto"/>
            <w:bottom w:val="none" w:sz="0" w:space="0" w:color="auto"/>
            <w:right w:val="none" w:sz="0" w:space="0" w:color="auto"/>
          </w:divBdr>
          <w:divsChild>
            <w:div w:id="2071267646">
              <w:marLeft w:val="0"/>
              <w:marRight w:val="0"/>
              <w:marTop w:val="0"/>
              <w:marBottom w:val="0"/>
              <w:divBdr>
                <w:top w:val="none" w:sz="0" w:space="0" w:color="auto"/>
                <w:left w:val="none" w:sz="0" w:space="0" w:color="auto"/>
                <w:bottom w:val="none" w:sz="0" w:space="0" w:color="auto"/>
                <w:right w:val="none" w:sz="0" w:space="0" w:color="auto"/>
              </w:divBdr>
            </w:div>
          </w:divsChild>
        </w:div>
        <w:div w:id="748968334">
          <w:marLeft w:val="0"/>
          <w:marRight w:val="0"/>
          <w:marTop w:val="0"/>
          <w:marBottom w:val="0"/>
          <w:divBdr>
            <w:top w:val="none" w:sz="0" w:space="0" w:color="auto"/>
            <w:left w:val="none" w:sz="0" w:space="0" w:color="auto"/>
            <w:bottom w:val="none" w:sz="0" w:space="0" w:color="auto"/>
            <w:right w:val="none" w:sz="0" w:space="0" w:color="auto"/>
          </w:divBdr>
          <w:divsChild>
            <w:div w:id="952788430">
              <w:marLeft w:val="0"/>
              <w:marRight w:val="0"/>
              <w:marTop w:val="0"/>
              <w:marBottom w:val="0"/>
              <w:divBdr>
                <w:top w:val="none" w:sz="0" w:space="0" w:color="auto"/>
                <w:left w:val="none" w:sz="0" w:space="0" w:color="auto"/>
                <w:bottom w:val="none" w:sz="0" w:space="0" w:color="auto"/>
                <w:right w:val="none" w:sz="0" w:space="0" w:color="auto"/>
              </w:divBdr>
            </w:div>
          </w:divsChild>
        </w:div>
        <w:div w:id="762840103">
          <w:marLeft w:val="0"/>
          <w:marRight w:val="0"/>
          <w:marTop w:val="0"/>
          <w:marBottom w:val="0"/>
          <w:divBdr>
            <w:top w:val="none" w:sz="0" w:space="0" w:color="auto"/>
            <w:left w:val="none" w:sz="0" w:space="0" w:color="auto"/>
            <w:bottom w:val="none" w:sz="0" w:space="0" w:color="auto"/>
            <w:right w:val="none" w:sz="0" w:space="0" w:color="auto"/>
          </w:divBdr>
          <w:divsChild>
            <w:div w:id="353847372">
              <w:marLeft w:val="0"/>
              <w:marRight w:val="0"/>
              <w:marTop w:val="0"/>
              <w:marBottom w:val="0"/>
              <w:divBdr>
                <w:top w:val="none" w:sz="0" w:space="0" w:color="auto"/>
                <w:left w:val="none" w:sz="0" w:space="0" w:color="auto"/>
                <w:bottom w:val="none" w:sz="0" w:space="0" w:color="auto"/>
                <w:right w:val="none" w:sz="0" w:space="0" w:color="auto"/>
              </w:divBdr>
            </w:div>
          </w:divsChild>
        </w:div>
        <w:div w:id="777258856">
          <w:marLeft w:val="0"/>
          <w:marRight w:val="0"/>
          <w:marTop w:val="0"/>
          <w:marBottom w:val="0"/>
          <w:divBdr>
            <w:top w:val="none" w:sz="0" w:space="0" w:color="auto"/>
            <w:left w:val="none" w:sz="0" w:space="0" w:color="auto"/>
            <w:bottom w:val="none" w:sz="0" w:space="0" w:color="auto"/>
            <w:right w:val="none" w:sz="0" w:space="0" w:color="auto"/>
          </w:divBdr>
          <w:divsChild>
            <w:div w:id="1458142665">
              <w:marLeft w:val="0"/>
              <w:marRight w:val="0"/>
              <w:marTop w:val="0"/>
              <w:marBottom w:val="0"/>
              <w:divBdr>
                <w:top w:val="none" w:sz="0" w:space="0" w:color="auto"/>
                <w:left w:val="none" w:sz="0" w:space="0" w:color="auto"/>
                <w:bottom w:val="none" w:sz="0" w:space="0" w:color="auto"/>
                <w:right w:val="none" w:sz="0" w:space="0" w:color="auto"/>
              </w:divBdr>
            </w:div>
          </w:divsChild>
        </w:div>
        <w:div w:id="782307452">
          <w:marLeft w:val="0"/>
          <w:marRight w:val="0"/>
          <w:marTop w:val="0"/>
          <w:marBottom w:val="0"/>
          <w:divBdr>
            <w:top w:val="none" w:sz="0" w:space="0" w:color="auto"/>
            <w:left w:val="none" w:sz="0" w:space="0" w:color="auto"/>
            <w:bottom w:val="none" w:sz="0" w:space="0" w:color="auto"/>
            <w:right w:val="none" w:sz="0" w:space="0" w:color="auto"/>
          </w:divBdr>
          <w:divsChild>
            <w:div w:id="1369260935">
              <w:marLeft w:val="0"/>
              <w:marRight w:val="0"/>
              <w:marTop w:val="0"/>
              <w:marBottom w:val="0"/>
              <w:divBdr>
                <w:top w:val="none" w:sz="0" w:space="0" w:color="auto"/>
                <w:left w:val="none" w:sz="0" w:space="0" w:color="auto"/>
                <w:bottom w:val="none" w:sz="0" w:space="0" w:color="auto"/>
                <w:right w:val="none" w:sz="0" w:space="0" w:color="auto"/>
              </w:divBdr>
            </w:div>
          </w:divsChild>
        </w:div>
        <w:div w:id="785344036">
          <w:marLeft w:val="0"/>
          <w:marRight w:val="0"/>
          <w:marTop w:val="0"/>
          <w:marBottom w:val="0"/>
          <w:divBdr>
            <w:top w:val="none" w:sz="0" w:space="0" w:color="auto"/>
            <w:left w:val="none" w:sz="0" w:space="0" w:color="auto"/>
            <w:bottom w:val="none" w:sz="0" w:space="0" w:color="auto"/>
            <w:right w:val="none" w:sz="0" w:space="0" w:color="auto"/>
          </w:divBdr>
          <w:divsChild>
            <w:div w:id="898587739">
              <w:marLeft w:val="0"/>
              <w:marRight w:val="0"/>
              <w:marTop w:val="0"/>
              <w:marBottom w:val="0"/>
              <w:divBdr>
                <w:top w:val="none" w:sz="0" w:space="0" w:color="auto"/>
                <w:left w:val="none" w:sz="0" w:space="0" w:color="auto"/>
                <w:bottom w:val="none" w:sz="0" w:space="0" w:color="auto"/>
                <w:right w:val="none" w:sz="0" w:space="0" w:color="auto"/>
              </w:divBdr>
            </w:div>
          </w:divsChild>
        </w:div>
        <w:div w:id="866529733">
          <w:marLeft w:val="0"/>
          <w:marRight w:val="0"/>
          <w:marTop w:val="0"/>
          <w:marBottom w:val="0"/>
          <w:divBdr>
            <w:top w:val="none" w:sz="0" w:space="0" w:color="auto"/>
            <w:left w:val="none" w:sz="0" w:space="0" w:color="auto"/>
            <w:bottom w:val="none" w:sz="0" w:space="0" w:color="auto"/>
            <w:right w:val="none" w:sz="0" w:space="0" w:color="auto"/>
          </w:divBdr>
          <w:divsChild>
            <w:div w:id="490100506">
              <w:marLeft w:val="0"/>
              <w:marRight w:val="0"/>
              <w:marTop w:val="0"/>
              <w:marBottom w:val="0"/>
              <w:divBdr>
                <w:top w:val="none" w:sz="0" w:space="0" w:color="auto"/>
                <w:left w:val="none" w:sz="0" w:space="0" w:color="auto"/>
                <w:bottom w:val="none" w:sz="0" w:space="0" w:color="auto"/>
                <w:right w:val="none" w:sz="0" w:space="0" w:color="auto"/>
              </w:divBdr>
            </w:div>
          </w:divsChild>
        </w:div>
        <w:div w:id="898517389">
          <w:marLeft w:val="0"/>
          <w:marRight w:val="0"/>
          <w:marTop w:val="0"/>
          <w:marBottom w:val="0"/>
          <w:divBdr>
            <w:top w:val="none" w:sz="0" w:space="0" w:color="auto"/>
            <w:left w:val="none" w:sz="0" w:space="0" w:color="auto"/>
            <w:bottom w:val="none" w:sz="0" w:space="0" w:color="auto"/>
            <w:right w:val="none" w:sz="0" w:space="0" w:color="auto"/>
          </w:divBdr>
          <w:divsChild>
            <w:div w:id="428504580">
              <w:marLeft w:val="0"/>
              <w:marRight w:val="0"/>
              <w:marTop w:val="0"/>
              <w:marBottom w:val="0"/>
              <w:divBdr>
                <w:top w:val="none" w:sz="0" w:space="0" w:color="auto"/>
                <w:left w:val="none" w:sz="0" w:space="0" w:color="auto"/>
                <w:bottom w:val="none" w:sz="0" w:space="0" w:color="auto"/>
                <w:right w:val="none" w:sz="0" w:space="0" w:color="auto"/>
              </w:divBdr>
            </w:div>
          </w:divsChild>
        </w:div>
        <w:div w:id="919482442">
          <w:marLeft w:val="0"/>
          <w:marRight w:val="0"/>
          <w:marTop w:val="0"/>
          <w:marBottom w:val="0"/>
          <w:divBdr>
            <w:top w:val="none" w:sz="0" w:space="0" w:color="auto"/>
            <w:left w:val="none" w:sz="0" w:space="0" w:color="auto"/>
            <w:bottom w:val="none" w:sz="0" w:space="0" w:color="auto"/>
            <w:right w:val="none" w:sz="0" w:space="0" w:color="auto"/>
          </w:divBdr>
          <w:divsChild>
            <w:div w:id="1429497474">
              <w:marLeft w:val="0"/>
              <w:marRight w:val="0"/>
              <w:marTop w:val="0"/>
              <w:marBottom w:val="0"/>
              <w:divBdr>
                <w:top w:val="none" w:sz="0" w:space="0" w:color="auto"/>
                <w:left w:val="none" w:sz="0" w:space="0" w:color="auto"/>
                <w:bottom w:val="none" w:sz="0" w:space="0" w:color="auto"/>
                <w:right w:val="none" w:sz="0" w:space="0" w:color="auto"/>
              </w:divBdr>
            </w:div>
          </w:divsChild>
        </w:div>
        <w:div w:id="924342080">
          <w:marLeft w:val="0"/>
          <w:marRight w:val="0"/>
          <w:marTop w:val="0"/>
          <w:marBottom w:val="0"/>
          <w:divBdr>
            <w:top w:val="none" w:sz="0" w:space="0" w:color="auto"/>
            <w:left w:val="none" w:sz="0" w:space="0" w:color="auto"/>
            <w:bottom w:val="none" w:sz="0" w:space="0" w:color="auto"/>
            <w:right w:val="none" w:sz="0" w:space="0" w:color="auto"/>
          </w:divBdr>
          <w:divsChild>
            <w:div w:id="19597914">
              <w:marLeft w:val="0"/>
              <w:marRight w:val="0"/>
              <w:marTop w:val="0"/>
              <w:marBottom w:val="0"/>
              <w:divBdr>
                <w:top w:val="none" w:sz="0" w:space="0" w:color="auto"/>
                <w:left w:val="none" w:sz="0" w:space="0" w:color="auto"/>
                <w:bottom w:val="none" w:sz="0" w:space="0" w:color="auto"/>
                <w:right w:val="none" w:sz="0" w:space="0" w:color="auto"/>
              </w:divBdr>
            </w:div>
          </w:divsChild>
        </w:div>
        <w:div w:id="954363675">
          <w:marLeft w:val="0"/>
          <w:marRight w:val="0"/>
          <w:marTop w:val="0"/>
          <w:marBottom w:val="0"/>
          <w:divBdr>
            <w:top w:val="none" w:sz="0" w:space="0" w:color="auto"/>
            <w:left w:val="none" w:sz="0" w:space="0" w:color="auto"/>
            <w:bottom w:val="none" w:sz="0" w:space="0" w:color="auto"/>
            <w:right w:val="none" w:sz="0" w:space="0" w:color="auto"/>
          </w:divBdr>
          <w:divsChild>
            <w:div w:id="1983146717">
              <w:marLeft w:val="0"/>
              <w:marRight w:val="0"/>
              <w:marTop w:val="0"/>
              <w:marBottom w:val="0"/>
              <w:divBdr>
                <w:top w:val="none" w:sz="0" w:space="0" w:color="auto"/>
                <w:left w:val="none" w:sz="0" w:space="0" w:color="auto"/>
                <w:bottom w:val="none" w:sz="0" w:space="0" w:color="auto"/>
                <w:right w:val="none" w:sz="0" w:space="0" w:color="auto"/>
              </w:divBdr>
            </w:div>
          </w:divsChild>
        </w:div>
        <w:div w:id="1021786169">
          <w:marLeft w:val="0"/>
          <w:marRight w:val="0"/>
          <w:marTop w:val="0"/>
          <w:marBottom w:val="0"/>
          <w:divBdr>
            <w:top w:val="none" w:sz="0" w:space="0" w:color="auto"/>
            <w:left w:val="none" w:sz="0" w:space="0" w:color="auto"/>
            <w:bottom w:val="none" w:sz="0" w:space="0" w:color="auto"/>
            <w:right w:val="none" w:sz="0" w:space="0" w:color="auto"/>
          </w:divBdr>
          <w:divsChild>
            <w:div w:id="2128546882">
              <w:marLeft w:val="0"/>
              <w:marRight w:val="0"/>
              <w:marTop w:val="0"/>
              <w:marBottom w:val="0"/>
              <w:divBdr>
                <w:top w:val="none" w:sz="0" w:space="0" w:color="auto"/>
                <w:left w:val="none" w:sz="0" w:space="0" w:color="auto"/>
                <w:bottom w:val="none" w:sz="0" w:space="0" w:color="auto"/>
                <w:right w:val="none" w:sz="0" w:space="0" w:color="auto"/>
              </w:divBdr>
            </w:div>
          </w:divsChild>
        </w:div>
        <w:div w:id="1080834716">
          <w:marLeft w:val="0"/>
          <w:marRight w:val="0"/>
          <w:marTop w:val="0"/>
          <w:marBottom w:val="0"/>
          <w:divBdr>
            <w:top w:val="none" w:sz="0" w:space="0" w:color="auto"/>
            <w:left w:val="none" w:sz="0" w:space="0" w:color="auto"/>
            <w:bottom w:val="none" w:sz="0" w:space="0" w:color="auto"/>
            <w:right w:val="none" w:sz="0" w:space="0" w:color="auto"/>
          </w:divBdr>
          <w:divsChild>
            <w:div w:id="845368774">
              <w:marLeft w:val="0"/>
              <w:marRight w:val="0"/>
              <w:marTop w:val="0"/>
              <w:marBottom w:val="0"/>
              <w:divBdr>
                <w:top w:val="none" w:sz="0" w:space="0" w:color="auto"/>
                <w:left w:val="none" w:sz="0" w:space="0" w:color="auto"/>
                <w:bottom w:val="none" w:sz="0" w:space="0" w:color="auto"/>
                <w:right w:val="none" w:sz="0" w:space="0" w:color="auto"/>
              </w:divBdr>
            </w:div>
          </w:divsChild>
        </w:div>
        <w:div w:id="1102844745">
          <w:marLeft w:val="0"/>
          <w:marRight w:val="0"/>
          <w:marTop w:val="0"/>
          <w:marBottom w:val="0"/>
          <w:divBdr>
            <w:top w:val="none" w:sz="0" w:space="0" w:color="auto"/>
            <w:left w:val="none" w:sz="0" w:space="0" w:color="auto"/>
            <w:bottom w:val="none" w:sz="0" w:space="0" w:color="auto"/>
            <w:right w:val="none" w:sz="0" w:space="0" w:color="auto"/>
          </w:divBdr>
          <w:divsChild>
            <w:div w:id="1435436888">
              <w:marLeft w:val="0"/>
              <w:marRight w:val="0"/>
              <w:marTop w:val="0"/>
              <w:marBottom w:val="0"/>
              <w:divBdr>
                <w:top w:val="none" w:sz="0" w:space="0" w:color="auto"/>
                <w:left w:val="none" w:sz="0" w:space="0" w:color="auto"/>
                <w:bottom w:val="none" w:sz="0" w:space="0" w:color="auto"/>
                <w:right w:val="none" w:sz="0" w:space="0" w:color="auto"/>
              </w:divBdr>
            </w:div>
          </w:divsChild>
        </w:div>
        <w:div w:id="1148400641">
          <w:marLeft w:val="0"/>
          <w:marRight w:val="0"/>
          <w:marTop w:val="0"/>
          <w:marBottom w:val="0"/>
          <w:divBdr>
            <w:top w:val="none" w:sz="0" w:space="0" w:color="auto"/>
            <w:left w:val="none" w:sz="0" w:space="0" w:color="auto"/>
            <w:bottom w:val="none" w:sz="0" w:space="0" w:color="auto"/>
            <w:right w:val="none" w:sz="0" w:space="0" w:color="auto"/>
          </w:divBdr>
          <w:divsChild>
            <w:div w:id="1824809869">
              <w:marLeft w:val="0"/>
              <w:marRight w:val="0"/>
              <w:marTop w:val="0"/>
              <w:marBottom w:val="0"/>
              <w:divBdr>
                <w:top w:val="none" w:sz="0" w:space="0" w:color="auto"/>
                <w:left w:val="none" w:sz="0" w:space="0" w:color="auto"/>
                <w:bottom w:val="none" w:sz="0" w:space="0" w:color="auto"/>
                <w:right w:val="none" w:sz="0" w:space="0" w:color="auto"/>
              </w:divBdr>
            </w:div>
          </w:divsChild>
        </w:div>
        <w:div w:id="1259102438">
          <w:marLeft w:val="0"/>
          <w:marRight w:val="0"/>
          <w:marTop w:val="0"/>
          <w:marBottom w:val="0"/>
          <w:divBdr>
            <w:top w:val="none" w:sz="0" w:space="0" w:color="auto"/>
            <w:left w:val="none" w:sz="0" w:space="0" w:color="auto"/>
            <w:bottom w:val="none" w:sz="0" w:space="0" w:color="auto"/>
            <w:right w:val="none" w:sz="0" w:space="0" w:color="auto"/>
          </w:divBdr>
          <w:divsChild>
            <w:div w:id="343896581">
              <w:marLeft w:val="0"/>
              <w:marRight w:val="0"/>
              <w:marTop w:val="0"/>
              <w:marBottom w:val="0"/>
              <w:divBdr>
                <w:top w:val="none" w:sz="0" w:space="0" w:color="auto"/>
                <w:left w:val="none" w:sz="0" w:space="0" w:color="auto"/>
                <w:bottom w:val="none" w:sz="0" w:space="0" w:color="auto"/>
                <w:right w:val="none" w:sz="0" w:space="0" w:color="auto"/>
              </w:divBdr>
            </w:div>
          </w:divsChild>
        </w:div>
        <w:div w:id="1275286499">
          <w:marLeft w:val="0"/>
          <w:marRight w:val="0"/>
          <w:marTop w:val="0"/>
          <w:marBottom w:val="0"/>
          <w:divBdr>
            <w:top w:val="none" w:sz="0" w:space="0" w:color="auto"/>
            <w:left w:val="none" w:sz="0" w:space="0" w:color="auto"/>
            <w:bottom w:val="none" w:sz="0" w:space="0" w:color="auto"/>
            <w:right w:val="none" w:sz="0" w:space="0" w:color="auto"/>
          </w:divBdr>
          <w:divsChild>
            <w:div w:id="2125688581">
              <w:marLeft w:val="0"/>
              <w:marRight w:val="0"/>
              <w:marTop w:val="0"/>
              <w:marBottom w:val="0"/>
              <w:divBdr>
                <w:top w:val="none" w:sz="0" w:space="0" w:color="auto"/>
                <w:left w:val="none" w:sz="0" w:space="0" w:color="auto"/>
                <w:bottom w:val="none" w:sz="0" w:space="0" w:color="auto"/>
                <w:right w:val="none" w:sz="0" w:space="0" w:color="auto"/>
              </w:divBdr>
            </w:div>
          </w:divsChild>
        </w:div>
        <w:div w:id="1297299964">
          <w:marLeft w:val="0"/>
          <w:marRight w:val="0"/>
          <w:marTop w:val="0"/>
          <w:marBottom w:val="0"/>
          <w:divBdr>
            <w:top w:val="none" w:sz="0" w:space="0" w:color="auto"/>
            <w:left w:val="none" w:sz="0" w:space="0" w:color="auto"/>
            <w:bottom w:val="none" w:sz="0" w:space="0" w:color="auto"/>
            <w:right w:val="none" w:sz="0" w:space="0" w:color="auto"/>
          </w:divBdr>
          <w:divsChild>
            <w:div w:id="1121336249">
              <w:marLeft w:val="0"/>
              <w:marRight w:val="0"/>
              <w:marTop w:val="0"/>
              <w:marBottom w:val="0"/>
              <w:divBdr>
                <w:top w:val="none" w:sz="0" w:space="0" w:color="auto"/>
                <w:left w:val="none" w:sz="0" w:space="0" w:color="auto"/>
                <w:bottom w:val="none" w:sz="0" w:space="0" w:color="auto"/>
                <w:right w:val="none" w:sz="0" w:space="0" w:color="auto"/>
              </w:divBdr>
            </w:div>
          </w:divsChild>
        </w:div>
        <w:div w:id="1340157510">
          <w:marLeft w:val="0"/>
          <w:marRight w:val="0"/>
          <w:marTop w:val="0"/>
          <w:marBottom w:val="0"/>
          <w:divBdr>
            <w:top w:val="none" w:sz="0" w:space="0" w:color="auto"/>
            <w:left w:val="none" w:sz="0" w:space="0" w:color="auto"/>
            <w:bottom w:val="none" w:sz="0" w:space="0" w:color="auto"/>
            <w:right w:val="none" w:sz="0" w:space="0" w:color="auto"/>
          </w:divBdr>
          <w:divsChild>
            <w:div w:id="1989094338">
              <w:marLeft w:val="0"/>
              <w:marRight w:val="0"/>
              <w:marTop w:val="0"/>
              <w:marBottom w:val="0"/>
              <w:divBdr>
                <w:top w:val="none" w:sz="0" w:space="0" w:color="auto"/>
                <w:left w:val="none" w:sz="0" w:space="0" w:color="auto"/>
                <w:bottom w:val="none" w:sz="0" w:space="0" w:color="auto"/>
                <w:right w:val="none" w:sz="0" w:space="0" w:color="auto"/>
              </w:divBdr>
            </w:div>
          </w:divsChild>
        </w:div>
        <w:div w:id="1351375178">
          <w:marLeft w:val="0"/>
          <w:marRight w:val="0"/>
          <w:marTop w:val="0"/>
          <w:marBottom w:val="0"/>
          <w:divBdr>
            <w:top w:val="none" w:sz="0" w:space="0" w:color="auto"/>
            <w:left w:val="none" w:sz="0" w:space="0" w:color="auto"/>
            <w:bottom w:val="none" w:sz="0" w:space="0" w:color="auto"/>
            <w:right w:val="none" w:sz="0" w:space="0" w:color="auto"/>
          </w:divBdr>
          <w:divsChild>
            <w:div w:id="1876693552">
              <w:marLeft w:val="0"/>
              <w:marRight w:val="0"/>
              <w:marTop w:val="0"/>
              <w:marBottom w:val="0"/>
              <w:divBdr>
                <w:top w:val="none" w:sz="0" w:space="0" w:color="auto"/>
                <w:left w:val="none" w:sz="0" w:space="0" w:color="auto"/>
                <w:bottom w:val="none" w:sz="0" w:space="0" w:color="auto"/>
                <w:right w:val="none" w:sz="0" w:space="0" w:color="auto"/>
              </w:divBdr>
            </w:div>
          </w:divsChild>
        </w:div>
        <w:div w:id="1367173847">
          <w:marLeft w:val="0"/>
          <w:marRight w:val="0"/>
          <w:marTop w:val="0"/>
          <w:marBottom w:val="0"/>
          <w:divBdr>
            <w:top w:val="none" w:sz="0" w:space="0" w:color="auto"/>
            <w:left w:val="none" w:sz="0" w:space="0" w:color="auto"/>
            <w:bottom w:val="none" w:sz="0" w:space="0" w:color="auto"/>
            <w:right w:val="none" w:sz="0" w:space="0" w:color="auto"/>
          </w:divBdr>
          <w:divsChild>
            <w:div w:id="666712677">
              <w:marLeft w:val="0"/>
              <w:marRight w:val="0"/>
              <w:marTop w:val="0"/>
              <w:marBottom w:val="0"/>
              <w:divBdr>
                <w:top w:val="none" w:sz="0" w:space="0" w:color="auto"/>
                <w:left w:val="none" w:sz="0" w:space="0" w:color="auto"/>
                <w:bottom w:val="none" w:sz="0" w:space="0" w:color="auto"/>
                <w:right w:val="none" w:sz="0" w:space="0" w:color="auto"/>
              </w:divBdr>
            </w:div>
          </w:divsChild>
        </w:div>
        <w:div w:id="1379548322">
          <w:marLeft w:val="0"/>
          <w:marRight w:val="0"/>
          <w:marTop w:val="0"/>
          <w:marBottom w:val="0"/>
          <w:divBdr>
            <w:top w:val="none" w:sz="0" w:space="0" w:color="auto"/>
            <w:left w:val="none" w:sz="0" w:space="0" w:color="auto"/>
            <w:bottom w:val="none" w:sz="0" w:space="0" w:color="auto"/>
            <w:right w:val="none" w:sz="0" w:space="0" w:color="auto"/>
          </w:divBdr>
          <w:divsChild>
            <w:div w:id="1562211622">
              <w:marLeft w:val="0"/>
              <w:marRight w:val="0"/>
              <w:marTop w:val="0"/>
              <w:marBottom w:val="0"/>
              <w:divBdr>
                <w:top w:val="none" w:sz="0" w:space="0" w:color="auto"/>
                <w:left w:val="none" w:sz="0" w:space="0" w:color="auto"/>
                <w:bottom w:val="none" w:sz="0" w:space="0" w:color="auto"/>
                <w:right w:val="none" w:sz="0" w:space="0" w:color="auto"/>
              </w:divBdr>
            </w:div>
          </w:divsChild>
        </w:div>
        <w:div w:id="1391075120">
          <w:marLeft w:val="0"/>
          <w:marRight w:val="0"/>
          <w:marTop w:val="0"/>
          <w:marBottom w:val="0"/>
          <w:divBdr>
            <w:top w:val="none" w:sz="0" w:space="0" w:color="auto"/>
            <w:left w:val="none" w:sz="0" w:space="0" w:color="auto"/>
            <w:bottom w:val="none" w:sz="0" w:space="0" w:color="auto"/>
            <w:right w:val="none" w:sz="0" w:space="0" w:color="auto"/>
          </w:divBdr>
          <w:divsChild>
            <w:div w:id="655719088">
              <w:marLeft w:val="0"/>
              <w:marRight w:val="0"/>
              <w:marTop w:val="0"/>
              <w:marBottom w:val="0"/>
              <w:divBdr>
                <w:top w:val="none" w:sz="0" w:space="0" w:color="auto"/>
                <w:left w:val="none" w:sz="0" w:space="0" w:color="auto"/>
                <w:bottom w:val="none" w:sz="0" w:space="0" w:color="auto"/>
                <w:right w:val="none" w:sz="0" w:space="0" w:color="auto"/>
              </w:divBdr>
            </w:div>
          </w:divsChild>
        </w:div>
        <w:div w:id="1416973240">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sChild>
        </w:div>
        <w:div w:id="1453594756">
          <w:marLeft w:val="0"/>
          <w:marRight w:val="0"/>
          <w:marTop w:val="0"/>
          <w:marBottom w:val="0"/>
          <w:divBdr>
            <w:top w:val="none" w:sz="0" w:space="0" w:color="auto"/>
            <w:left w:val="none" w:sz="0" w:space="0" w:color="auto"/>
            <w:bottom w:val="none" w:sz="0" w:space="0" w:color="auto"/>
            <w:right w:val="none" w:sz="0" w:space="0" w:color="auto"/>
          </w:divBdr>
          <w:divsChild>
            <w:div w:id="1008681167">
              <w:marLeft w:val="0"/>
              <w:marRight w:val="0"/>
              <w:marTop w:val="0"/>
              <w:marBottom w:val="0"/>
              <w:divBdr>
                <w:top w:val="none" w:sz="0" w:space="0" w:color="auto"/>
                <w:left w:val="none" w:sz="0" w:space="0" w:color="auto"/>
                <w:bottom w:val="none" w:sz="0" w:space="0" w:color="auto"/>
                <w:right w:val="none" w:sz="0" w:space="0" w:color="auto"/>
              </w:divBdr>
            </w:div>
          </w:divsChild>
        </w:div>
        <w:div w:id="1457914114">
          <w:marLeft w:val="0"/>
          <w:marRight w:val="0"/>
          <w:marTop w:val="0"/>
          <w:marBottom w:val="0"/>
          <w:divBdr>
            <w:top w:val="none" w:sz="0" w:space="0" w:color="auto"/>
            <w:left w:val="none" w:sz="0" w:space="0" w:color="auto"/>
            <w:bottom w:val="none" w:sz="0" w:space="0" w:color="auto"/>
            <w:right w:val="none" w:sz="0" w:space="0" w:color="auto"/>
          </w:divBdr>
          <w:divsChild>
            <w:div w:id="341246421">
              <w:marLeft w:val="0"/>
              <w:marRight w:val="0"/>
              <w:marTop w:val="0"/>
              <w:marBottom w:val="0"/>
              <w:divBdr>
                <w:top w:val="none" w:sz="0" w:space="0" w:color="auto"/>
                <w:left w:val="none" w:sz="0" w:space="0" w:color="auto"/>
                <w:bottom w:val="none" w:sz="0" w:space="0" w:color="auto"/>
                <w:right w:val="none" w:sz="0" w:space="0" w:color="auto"/>
              </w:divBdr>
            </w:div>
          </w:divsChild>
        </w:div>
        <w:div w:id="1480225325">
          <w:marLeft w:val="0"/>
          <w:marRight w:val="0"/>
          <w:marTop w:val="0"/>
          <w:marBottom w:val="0"/>
          <w:divBdr>
            <w:top w:val="none" w:sz="0" w:space="0" w:color="auto"/>
            <w:left w:val="none" w:sz="0" w:space="0" w:color="auto"/>
            <w:bottom w:val="none" w:sz="0" w:space="0" w:color="auto"/>
            <w:right w:val="none" w:sz="0" w:space="0" w:color="auto"/>
          </w:divBdr>
          <w:divsChild>
            <w:div w:id="1685397181">
              <w:marLeft w:val="0"/>
              <w:marRight w:val="0"/>
              <w:marTop w:val="0"/>
              <w:marBottom w:val="0"/>
              <w:divBdr>
                <w:top w:val="none" w:sz="0" w:space="0" w:color="auto"/>
                <w:left w:val="none" w:sz="0" w:space="0" w:color="auto"/>
                <w:bottom w:val="none" w:sz="0" w:space="0" w:color="auto"/>
                <w:right w:val="none" w:sz="0" w:space="0" w:color="auto"/>
              </w:divBdr>
            </w:div>
          </w:divsChild>
        </w:div>
        <w:div w:id="1503543324">
          <w:marLeft w:val="0"/>
          <w:marRight w:val="0"/>
          <w:marTop w:val="0"/>
          <w:marBottom w:val="0"/>
          <w:divBdr>
            <w:top w:val="none" w:sz="0" w:space="0" w:color="auto"/>
            <w:left w:val="none" w:sz="0" w:space="0" w:color="auto"/>
            <w:bottom w:val="none" w:sz="0" w:space="0" w:color="auto"/>
            <w:right w:val="none" w:sz="0" w:space="0" w:color="auto"/>
          </w:divBdr>
          <w:divsChild>
            <w:div w:id="30541363">
              <w:marLeft w:val="0"/>
              <w:marRight w:val="0"/>
              <w:marTop w:val="0"/>
              <w:marBottom w:val="0"/>
              <w:divBdr>
                <w:top w:val="none" w:sz="0" w:space="0" w:color="auto"/>
                <w:left w:val="none" w:sz="0" w:space="0" w:color="auto"/>
                <w:bottom w:val="none" w:sz="0" w:space="0" w:color="auto"/>
                <w:right w:val="none" w:sz="0" w:space="0" w:color="auto"/>
              </w:divBdr>
            </w:div>
          </w:divsChild>
        </w:div>
        <w:div w:id="1508401392">
          <w:marLeft w:val="0"/>
          <w:marRight w:val="0"/>
          <w:marTop w:val="0"/>
          <w:marBottom w:val="0"/>
          <w:divBdr>
            <w:top w:val="none" w:sz="0" w:space="0" w:color="auto"/>
            <w:left w:val="none" w:sz="0" w:space="0" w:color="auto"/>
            <w:bottom w:val="none" w:sz="0" w:space="0" w:color="auto"/>
            <w:right w:val="none" w:sz="0" w:space="0" w:color="auto"/>
          </w:divBdr>
          <w:divsChild>
            <w:div w:id="1998530361">
              <w:marLeft w:val="0"/>
              <w:marRight w:val="0"/>
              <w:marTop w:val="0"/>
              <w:marBottom w:val="0"/>
              <w:divBdr>
                <w:top w:val="none" w:sz="0" w:space="0" w:color="auto"/>
                <w:left w:val="none" w:sz="0" w:space="0" w:color="auto"/>
                <w:bottom w:val="none" w:sz="0" w:space="0" w:color="auto"/>
                <w:right w:val="none" w:sz="0" w:space="0" w:color="auto"/>
              </w:divBdr>
            </w:div>
          </w:divsChild>
        </w:div>
        <w:div w:id="1591935531">
          <w:marLeft w:val="0"/>
          <w:marRight w:val="0"/>
          <w:marTop w:val="0"/>
          <w:marBottom w:val="0"/>
          <w:divBdr>
            <w:top w:val="none" w:sz="0" w:space="0" w:color="auto"/>
            <w:left w:val="none" w:sz="0" w:space="0" w:color="auto"/>
            <w:bottom w:val="none" w:sz="0" w:space="0" w:color="auto"/>
            <w:right w:val="none" w:sz="0" w:space="0" w:color="auto"/>
          </w:divBdr>
          <w:divsChild>
            <w:div w:id="1935938060">
              <w:marLeft w:val="0"/>
              <w:marRight w:val="0"/>
              <w:marTop w:val="0"/>
              <w:marBottom w:val="0"/>
              <w:divBdr>
                <w:top w:val="none" w:sz="0" w:space="0" w:color="auto"/>
                <w:left w:val="none" w:sz="0" w:space="0" w:color="auto"/>
                <w:bottom w:val="none" w:sz="0" w:space="0" w:color="auto"/>
                <w:right w:val="none" w:sz="0" w:space="0" w:color="auto"/>
              </w:divBdr>
            </w:div>
          </w:divsChild>
        </w:div>
        <w:div w:id="1631202981">
          <w:marLeft w:val="0"/>
          <w:marRight w:val="0"/>
          <w:marTop w:val="0"/>
          <w:marBottom w:val="0"/>
          <w:divBdr>
            <w:top w:val="none" w:sz="0" w:space="0" w:color="auto"/>
            <w:left w:val="none" w:sz="0" w:space="0" w:color="auto"/>
            <w:bottom w:val="none" w:sz="0" w:space="0" w:color="auto"/>
            <w:right w:val="none" w:sz="0" w:space="0" w:color="auto"/>
          </w:divBdr>
          <w:divsChild>
            <w:div w:id="1405104004">
              <w:marLeft w:val="0"/>
              <w:marRight w:val="0"/>
              <w:marTop w:val="0"/>
              <w:marBottom w:val="0"/>
              <w:divBdr>
                <w:top w:val="none" w:sz="0" w:space="0" w:color="auto"/>
                <w:left w:val="none" w:sz="0" w:space="0" w:color="auto"/>
                <w:bottom w:val="none" w:sz="0" w:space="0" w:color="auto"/>
                <w:right w:val="none" w:sz="0" w:space="0" w:color="auto"/>
              </w:divBdr>
            </w:div>
          </w:divsChild>
        </w:div>
        <w:div w:id="1646624362">
          <w:marLeft w:val="0"/>
          <w:marRight w:val="0"/>
          <w:marTop w:val="0"/>
          <w:marBottom w:val="0"/>
          <w:divBdr>
            <w:top w:val="none" w:sz="0" w:space="0" w:color="auto"/>
            <w:left w:val="none" w:sz="0" w:space="0" w:color="auto"/>
            <w:bottom w:val="none" w:sz="0" w:space="0" w:color="auto"/>
            <w:right w:val="none" w:sz="0" w:space="0" w:color="auto"/>
          </w:divBdr>
          <w:divsChild>
            <w:div w:id="202325566">
              <w:marLeft w:val="0"/>
              <w:marRight w:val="0"/>
              <w:marTop w:val="0"/>
              <w:marBottom w:val="0"/>
              <w:divBdr>
                <w:top w:val="none" w:sz="0" w:space="0" w:color="auto"/>
                <w:left w:val="none" w:sz="0" w:space="0" w:color="auto"/>
                <w:bottom w:val="none" w:sz="0" w:space="0" w:color="auto"/>
                <w:right w:val="none" w:sz="0" w:space="0" w:color="auto"/>
              </w:divBdr>
            </w:div>
          </w:divsChild>
        </w:div>
        <w:div w:id="1683320729">
          <w:marLeft w:val="0"/>
          <w:marRight w:val="0"/>
          <w:marTop w:val="0"/>
          <w:marBottom w:val="0"/>
          <w:divBdr>
            <w:top w:val="none" w:sz="0" w:space="0" w:color="auto"/>
            <w:left w:val="none" w:sz="0" w:space="0" w:color="auto"/>
            <w:bottom w:val="none" w:sz="0" w:space="0" w:color="auto"/>
            <w:right w:val="none" w:sz="0" w:space="0" w:color="auto"/>
          </w:divBdr>
          <w:divsChild>
            <w:div w:id="407967491">
              <w:marLeft w:val="0"/>
              <w:marRight w:val="0"/>
              <w:marTop w:val="0"/>
              <w:marBottom w:val="0"/>
              <w:divBdr>
                <w:top w:val="none" w:sz="0" w:space="0" w:color="auto"/>
                <w:left w:val="none" w:sz="0" w:space="0" w:color="auto"/>
                <w:bottom w:val="none" w:sz="0" w:space="0" w:color="auto"/>
                <w:right w:val="none" w:sz="0" w:space="0" w:color="auto"/>
              </w:divBdr>
            </w:div>
          </w:divsChild>
        </w:div>
        <w:div w:id="1742555094">
          <w:marLeft w:val="0"/>
          <w:marRight w:val="0"/>
          <w:marTop w:val="0"/>
          <w:marBottom w:val="0"/>
          <w:divBdr>
            <w:top w:val="none" w:sz="0" w:space="0" w:color="auto"/>
            <w:left w:val="none" w:sz="0" w:space="0" w:color="auto"/>
            <w:bottom w:val="none" w:sz="0" w:space="0" w:color="auto"/>
            <w:right w:val="none" w:sz="0" w:space="0" w:color="auto"/>
          </w:divBdr>
          <w:divsChild>
            <w:div w:id="554390933">
              <w:marLeft w:val="0"/>
              <w:marRight w:val="0"/>
              <w:marTop w:val="0"/>
              <w:marBottom w:val="0"/>
              <w:divBdr>
                <w:top w:val="none" w:sz="0" w:space="0" w:color="auto"/>
                <w:left w:val="none" w:sz="0" w:space="0" w:color="auto"/>
                <w:bottom w:val="none" w:sz="0" w:space="0" w:color="auto"/>
                <w:right w:val="none" w:sz="0" w:space="0" w:color="auto"/>
              </w:divBdr>
            </w:div>
          </w:divsChild>
        </w:div>
        <w:div w:id="1775058330">
          <w:marLeft w:val="0"/>
          <w:marRight w:val="0"/>
          <w:marTop w:val="0"/>
          <w:marBottom w:val="0"/>
          <w:divBdr>
            <w:top w:val="none" w:sz="0" w:space="0" w:color="auto"/>
            <w:left w:val="none" w:sz="0" w:space="0" w:color="auto"/>
            <w:bottom w:val="none" w:sz="0" w:space="0" w:color="auto"/>
            <w:right w:val="none" w:sz="0" w:space="0" w:color="auto"/>
          </w:divBdr>
          <w:divsChild>
            <w:div w:id="139731983">
              <w:marLeft w:val="0"/>
              <w:marRight w:val="0"/>
              <w:marTop w:val="0"/>
              <w:marBottom w:val="0"/>
              <w:divBdr>
                <w:top w:val="none" w:sz="0" w:space="0" w:color="auto"/>
                <w:left w:val="none" w:sz="0" w:space="0" w:color="auto"/>
                <w:bottom w:val="none" w:sz="0" w:space="0" w:color="auto"/>
                <w:right w:val="none" w:sz="0" w:space="0" w:color="auto"/>
              </w:divBdr>
            </w:div>
          </w:divsChild>
        </w:div>
        <w:div w:id="1845823467">
          <w:marLeft w:val="0"/>
          <w:marRight w:val="0"/>
          <w:marTop w:val="0"/>
          <w:marBottom w:val="0"/>
          <w:divBdr>
            <w:top w:val="none" w:sz="0" w:space="0" w:color="auto"/>
            <w:left w:val="none" w:sz="0" w:space="0" w:color="auto"/>
            <w:bottom w:val="none" w:sz="0" w:space="0" w:color="auto"/>
            <w:right w:val="none" w:sz="0" w:space="0" w:color="auto"/>
          </w:divBdr>
          <w:divsChild>
            <w:div w:id="791704100">
              <w:marLeft w:val="0"/>
              <w:marRight w:val="0"/>
              <w:marTop w:val="0"/>
              <w:marBottom w:val="0"/>
              <w:divBdr>
                <w:top w:val="none" w:sz="0" w:space="0" w:color="auto"/>
                <w:left w:val="none" w:sz="0" w:space="0" w:color="auto"/>
                <w:bottom w:val="none" w:sz="0" w:space="0" w:color="auto"/>
                <w:right w:val="none" w:sz="0" w:space="0" w:color="auto"/>
              </w:divBdr>
            </w:div>
          </w:divsChild>
        </w:div>
        <w:div w:id="1870602317">
          <w:marLeft w:val="0"/>
          <w:marRight w:val="0"/>
          <w:marTop w:val="0"/>
          <w:marBottom w:val="0"/>
          <w:divBdr>
            <w:top w:val="none" w:sz="0" w:space="0" w:color="auto"/>
            <w:left w:val="none" w:sz="0" w:space="0" w:color="auto"/>
            <w:bottom w:val="none" w:sz="0" w:space="0" w:color="auto"/>
            <w:right w:val="none" w:sz="0" w:space="0" w:color="auto"/>
          </w:divBdr>
          <w:divsChild>
            <w:div w:id="41296100">
              <w:marLeft w:val="0"/>
              <w:marRight w:val="0"/>
              <w:marTop w:val="0"/>
              <w:marBottom w:val="0"/>
              <w:divBdr>
                <w:top w:val="none" w:sz="0" w:space="0" w:color="auto"/>
                <w:left w:val="none" w:sz="0" w:space="0" w:color="auto"/>
                <w:bottom w:val="none" w:sz="0" w:space="0" w:color="auto"/>
                <w:right w:val="none" w:sz="0" w:space="0" w:color="auto"/>
              </w:divBdr>
            </w:div>
          </w:divsChild>
        </w:div>
        <w:div w:id="1908757014">
          <w:marLeft w:val="0"/>
          <w:marRight w:val="0"/>
          <w:marTop w:val="0"/>
          <w:marBottom w:val="0"/>
          <w:divBdr>
            <w:top w:val="none" w:sz="0" w:space="0" w:color="auto"/>
            <w:left w:val="none" w:sz="0" w:space="0" w:color="auto"/>
            <w:bottom w:val="none" w:sz="0" w:space="0" w:color="auto"/>
            <w:right w:val="none" w:sz="0" w:space="0" w:color="auto"/>
          </w:divBdr>
          <w:divsChild>
            <w:div w:id="1905679389">
              <w:marLeft w:val="0"/>
              <w:marRight w:val="0"/>
              <w:marTop w:val="0"/>
              <w:marBottom w:val="0"/>
              <w:divBdr>
                <w:top w:val="none" w:sz="0" w:space="0" w:color="auto"/>
                <w:left w:val="none" w:sz="0" w:space="0" w:color="auto"/>
                <w:bottom w:val="none" w:sz="0" w:space="0" w:color="auto"/>
                <w:right w:val="none" w:sz="0" w:space="0" w:color="auto"/>
              </w:divBdr>
            </w:div>
          </w:divsChild>
        </w:div>
        <w:div w:id="1936591464">
          <w:marLeft w:val="0"/>
          <w:marRight w:val="0"/>
          <w:marTop w:val="0"/>
          <w:marBottom w:val="0"/>
          <w:divBdr>
            <w:top w:val="none" w:sz="0" w:space="0" w:color="auto"/>
            <w:left w:val="none" w:sz="0" w:space="0" w:color="auto"/>
            <w:bottom w:val="none" w:sz="0" w:space="0" w:color="auto"/>
            <w:right w:val="none" w:sz="0" w:space="0" w:color="auto"/>
          </w:divBdr>
          <w:divsChild>
            <w:div w:id="1202746879">
              <w:marLeft w:val="0"/>
              <w:marRight w:val="0"/>
              <w:marTop w:val="0"/>
              <w:marBottom w:val="0"/>
              <w:divBdr>
                <w:top w:val="none" w:sz="0" w:space="0" w:color="auto"/>
                <w:left w:val="none" w:sz="0" w:space="0" w:color="auto"/>
                <w:bottom w:val="none" w:sz="0" w:space="0" w:color="auto"/>
                <w:right w:val="none" w:sz="0" w:space="0" w:color="auto"/>
              </w:divBdr>
            </w:div>
          </w:divsChild>
        </w:div>
        <w:div w:id="1955364371">
          <w:marLeft w:val="0"/>
          <w:marRight w:val="0"/>
          <w:marTop w:val="0"/>
          <w:marBottom w:val="0"/>
          <w:divBdr>
            <w:top w:val="none" w:sz="0" w:space="0" w:color="auto"/>
            <w:left w:val="none" w:sz="0" w:space="0" w:color="auto"/>
            <w:bottom w:val="none" w:sz="0" w:space="0" w:color="auto"/>
            <w:right w:val="none" w:sz="0" w:space="0" w:color="auto"/>
          </w:divBdr>
          <w:divsChild>
            <w:div w:id="1895118384">
              <w:marLeft w:val="0"/>
              <w:marRight w:val="0"/>
              <w:marTop w:val="0"/>
              <w:marBottom w:val="0"/>
              <w:divBdr>
                <w:top w:val="none" w:sz="0" w:space="0" w:color="auto"/>
                <w:left w:val="none" w:sz="0" w:space="0" w:color="auto"/>
                <w:bottom w:val="none" w:sz="0" w:space="0" w:color="auto"/>
                <w:right w:val="none" w:sz="0" w:space="0" w:color="auto"/>
              </w:divBdr>
            </w:div>
          </w:divsChild>
        </w:div>
        <w:div w:id="2128111671">
          <w:marLeft w:val="0"/>
          <w:marRight w:val="0"/>
          <w:marTop w:val="0"/>
          <w:marBottom w:val="0"/>
          <w:divBdr>
            <w:top w:val="none" w:sz="0" w:space="0" w:color="auto"/>
            <w:left w:val="none" w:sz="0" w:space="0" w:color="auto"/>
            <w:bottom w:val="none" w:sz="0" w:space="0" w:color="auto"/>
            <w:right w:val="none" w:sz="0" w:space="0" w:color="auto"/>
          </w:divBdr>
          <w:divsChild>
            <w:div w:id="1034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983">
      <w:bodyDiv w:val="1"/>
      <w:marLeft w:val="0"/>
      <w:marRight w:val="0"/>
      <w:marTop w:val="0"/>
      <w:marBottom w:val="0"/>
      <w:divBdr>
        <w:top w:val="none" w:sz="0" w:space="0" w:color="auto"/>
        <w:left w:val="none" w:sz="0" w:space="0" w:color="auto"/>
        <w:bottom w:val="none" w:sz="0" w:space="0" w:color="auto"/>
        <w:right w:val="none" w:sz="0" w:space="0" w:color="auto"/>
      </w:divBdr>
    </w:div>
    <w:div w:id="2075540080">
      <w:bodyDiv w:val="1"/>
      <w:marLeft w:val="0"/>
      <w:marRight w:val="0"/>
      <w:marTop w:val="0"/>
      <w:marBottom w:val="0"/>
      <w:divBdr>
        <w:top w:val="none" w:sz="0" w:space="0" w:color="auto"/>
        <w:left w:val="none" w:sz="0" w:space="0" w:color="auto"/>
        <w:bottom w:val="none" w:sz="0" w:space="0" w:color="auto"/>
        <w:right w:val="none" w:sz="0" w:space="0" w:color="auto"/>
      </w:divBdr>
      <w:divsChild>
        <w:div w:id="1232233491">
          <w:marLeft w:val="0"/>
          <w:marRight w:val="0"/>
          <w:marTop w:val="0"/>
          <w:marBottom w:val="0"/>
          <w:divBdr>
            <w:top w:val="none" w:sz="0" w:space="0" w:color="auto"/>
            <w:left w:val="none" w:sz="0" w:space="0" w:color="auto"/>
            <w:bottom w:val="none" w:sz="0" w:space="0" w:color="auto"/>
            <w:right w:val="none" w:sz="0" w:space="0" w:color="auto"/>
          </w:divBdr>
        </w:div>
        <w:div w:id="1517890673">
          <w:marLeft w:val="0"/>
          <w:marRight w:val="0"/>
          <w:marTop w:val="0"/>
          <w:marBottom w:val="0"/>
          <w:divBdr>
            <w:top w:val="none" w:sz="0" w:space="0" w:color="auto"/>
            <w:left w:val="none" w:sz="0" w:space="0" w:color="auto"/>
            <w:bottom w:val="none" w:sz="0" w:space="0" w:color="auto"/>
            <w:right w:val="none" w:sz="0" w:space="0" w:color="auto"/>
          </w:divBdr>
        </w:div>
        <w:div w:id="1568108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Microsoft_Excel_Chart1.xls"/><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nipponsteel.com/common/secure/en/ir/library/pdf/20231218_200.pdf" TargetMode="External"/><Relationship Id="rId68" Type="http://schemas.openxmlformats.org/officeDocument/2006/relationships/hyperlink" Target="http://www.forbes.com/sites/karenwalker/2023/08/16/how-radius-recycling-became-the-worlds-most-sustainable-company/?sh=39a3884c575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8" Type="http://schemas.openxmlformats.org/officeDocument/2006/relationships/hyperlink" Target="http://www.federalreserve.gov/monetarypolicy/files/fomcprojtabl20231213.pdf" TargetMode="External"/><Relationship Id="rId66" Type="http://schemas.openxmlformats.org/officeDocument/2006/relationships/hyperlink" Target="http://www.corporateknights.com/rankings/global-100-rankings/2023-global-100-rankings/top-company-profile-schnitzer-steel/" TargetMode="External"/><Relationship Id="rId5" Type="http://schemas.openxmlformats.org/officeDocument/2006/relationships/webSettings" Target="webSettings.xml"/><Relationship Id="rId61" Type="http://schemas.openxmlformats.org/officeDocument/2006/relationships/hyperlink" Target="http://www.argusmedia.com/en/news/2491502-turkish-steel-mills-face-gloomy-2024" TargetMode="External"/><Relationship Id="rId19" Type="http://schemas.openxmlformats.org/officeDocument/2006/relationships/chart" Target="charts/chart2.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www.businesswire.com/news/home/20230118005044/en/Schnitzer-Steel-Named-Most-Sustainable-Company-in-the-World-by-Corporate-Knights" TargetMode="External"/><Relationship Id="rId64" Type="http://schemas.openxmlformats.org/officeDocument/2006/relationships/hyperlink" Target="http://www.radiusrecycling.com/documents/sustainability-report-schnitzer-2022.pdf"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hyperlink" Target="http://www.kiro7.com/news/local/yard-waste-recycle-drivers-republic-services-vote-authorize-strike/FCKIUK4LRRFLNOJAQUEFI75FM4/" TargetMode="External"/><Relationship Id="rId67" Type="http://schemas.openxmlformats.org/officeDocument/2006/relationships/hyperlink" Target="http://www.sec.gov/ixviewer/ix.html?doc=/Archives/edgar/data/912603/000095017023055162/rdus-20230831.htm"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footer" Target="footer2.xml"/><Relationship Id="rId62" Type="http://schemas.openxmlformats.org/officeDocument/2006/relationships/hyperlink" Target="http://www.recyclingtoday.com/article/opening-the-career-door-for-underrepresented-groups-radius-recycling/"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ww.opb.org/article/2023/11/08/portland-steel-company-settles-oregon-deq-over-air-quality-violations/"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60" Type="http://schemas.openxmlformats.org/officeDocument/2006/relationships/hyperlink" Target="http://www.iea.org/reports/iron-and-steel-technology-roadmap" TargetMode="External"/><Relationship Id="rId65" Type="http://schemas.openxmlformats.org/officeDocument/2006/relationships/hyperlink" Target="http://www.radiusrecycling.com/assets/documents/radius-recycling-2023-sustainability-report.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Microsoft_Excel_Chart.xls"/><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2023 Revenue</a:t>
            </a:r>
            <a:r>
              <a:rPr lang="en-US" sz="900" baseline="0"/>
              <a:t> Categories in millions</a:t>
            </a:r>
            <a:endParaRPr lang="en-US" sz="900"/>
          </a:p>
        </c:rich>
      </c:tx>
      <c:layout>
        <c:manualLayout>
          <c:xMode val="edge"/>
          <c:yMode val="edge"/>
          <c:x val="0.13027269181713733"/>
          <c:y val="2.08008320332813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907261592300957E-2"/>
          <c:y val="0.16656024815079934"/>
          <c:w val="0.86018547681539803"/>
          <c:h val="0.7037881173944166"/>
        </c:manualLayout>
      </c:layout>
      <c:doughnutChart>
        <c:varyColors val="1"/>
        <c:ser>
          <c:idx val="0"/>
          <c:order val="0"/>
          <c:tx>
            <c:strRef>
              <c:f>Sheet1!$B$1</c:f>
              <c:strCache>
                <c:ptCount val="1"/>
                <c:pt idx="0">
                  <c:v>Sales</c:v>
                </c:pt>
              </c:strCache>
            </c:strRef>
          </c:tx>
          <c:dPt>
            <c:idx val="0"/>
            <c:bubble3D val="0"/>
            <c:spPr>
              <a:solidFill>
                <a:srgbClr val="08567D"/>
              </a:solidFill>
              <a:ln w="19050">
                <a:solidFill>
                  <a:schemeClr val="lt1"/>
                </a:solidFill>
              </a:ln>
              <a:effectLst/>
            </c:spPr>
            <c:extLst>
              <c:ext xmlns:c16="http://schemas.microsoft.com/office/drawing/2014/chart" uri="{C3380CC4-5D6E-409C-BE32-E72D297353CC}">
                <c16:uniqueId val="{00000004-1FC4-4DC1-BFA2-9EBA87CA0F0F}"/>
              </c:ext>
            </c:extLst>
          </c:dPt>
          <c:dPt>
            <c:idx val="1"/>
            <c:bubble3D val="0"/>
            <c:spPr>
              <a:solidFill>
                <a:srgbClr val="E44506"/>
              </a:solidFill>
              <a:ln w="19050">
                <a:solidFill>
                  <a:schemeClr val="lt1"/>
                </a:solidFill>
              </a:ln>
              <a:effectLst/>
            </c:spPr>
            <c:extLst>
              <c:ext xmlns:c16="http://schemas.microsoft.com/office/drawing/2014/chart" uri="{C3380CC4-5D6E-409C-BE32-E72D297353CC}">
                <c16:uniqueId val="{00000003-1FC4-4DC1-BFA2-9EBA87CA0F0F}"/>
              </c:ext>
            </c:extLst>
          </c:dPt>
          <c:dPt>
            <c:idx val="2"/>
            <c:bubble3D val="0"/>
            <c:spPr>
              <a:solidFill>
                <a:srgbClr val="8CACBC"/>
              </a:solidFill>
              <a:ln w="19050">
                <a:solidFill>
                  <a:schemeClr val="lt1"/>
                </a:solidFill>
              </a:ln>
              <a:effectLst/>
            </c:spPr>
            <c:extLst>
              <c:ext xmlns:c16="http://schemas.microsoft.com/office/drawing/2014/chart" uri="{C3380CC4-5D6E-409C-BE32-E72D297353CC}">
                <c16:uniqueId val="{00000002-1FC4-4DC1-BFA2-9EBA87CA0F0F}"/>
              </c:ext>
            </c:extLst>
          </c:dPt>
          <c:dPt>
            <c:idx val="3"/>
            <c:bubble3D val="0"/>
            <c:spPr>
              <a:solidFill>
                <a:srgbClr val="F2A48C"/>
              </a:solidFill>
              <a:ln w="19050">
                <a:solidFill>
                  <a:schemeClr val="lt1"/>
                </a:solidFill>
              </a:ln>
              <a:effectLst/>
            </c:spPr>
            <c:extLst>
              <c:ext xmlns:c16="http://schemas.microsoft.com/office/drawing/2014/chart" uri="{C3380CC4-5D6E-409C-BE32-E72D297353CC}">
                <c16:uniqueId val="{00000001-1FC4-4DC1-BFA2-9EBA87CA0F0F}"/>
              </c:ext>
            </c:extLst>
          </c:dPt>
          <c:dLbls>
            <c:dLbl>
              <c:idx val="3"/>
              <c:layout>
                <c:manualLayout>
                  <c:x val="-2.1419009370816599E-2"/>
                  <c:y val="-0.135205408216328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C4-4DC1-BFA2-9EBA87CA0F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Ferrous</c:v>
                </c:pt>
                <c:pt idx="1">
                  <c:v>Nonferrous</c:v>
                </c:pt>
                <c:pt idx="2">
                  <c:v>Steel</c:v>
                </c:pt>
                <c:pt idx="3">
                  <c:v>Retail &amp; Other</c:v>
                </c:pt>
              </c:strCache>
            </c:strRef>
          </c:cat>
          <c:val>
            <c:numRef>
              <c:f>Sheet1!$B$2:$B$5</c:f>
              <c:numCache>
                <c:formatCode>General</c:formatCode>
                <c:ptCount val="4"/>
                <c:pt idx="0">
                  <c:v>1440</c:v>
                </c:pt>
                <c:pt idx="1">
                  <c:v>781.1</c:v>
                </c:pt>
                <c:pt idx="2">
                  <c:v>507.6</c:v>
                </c:pt>
                <c:pt idx="3">
                  <c:v>153.6</c:v>
                </c:pt>
              </c:numCache>
            </c:numRef>
          </c:val>
          <c:extLst>
            <c:ext xmlns:c16="http://schemas.microsoft.com/office/drawing/2014/chart" uri="{C3380CC4-5D6E-409C-BE32-E72D297353CC}">
              <c16:uniqueId val="{00000000-1FC4-4DC1-BFA2-9EBA87CA0F0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
          <c:y val="0.86215461877112409"/>
          <c:w val="1"/>
          <c:h val="0.137845381228875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384314655665358"/>
          <c:y val="2.080624187256176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913983049052705"/>
          <c:y val="0.11834369208400312"/>
          <c:w val="0.72475465176858267"/>
          <c:h val="0.70081607159313142"/>
        </c:manualLayout>
      </c:layout>
      <c:doughnutChart>
        <c:varyColors val="1"/>
        <c:ser>
          <c:idx val="0"/>
          <c:order val="0"/>
          <c:tx>
            <c:strRef>
              <c:f>Sheet1!$B$1</c:f>
              <c:strCache>
                <c:ptCount val="1"/>
                <c:pt idx="0">
                  <c:v>Ownership Type</c:v>
                </c:pt>
              </c:strCache>
            </c:strRef>
          </c:tx>
          <c:dPt>
            <c:idx val="0"/>
            <c:bubble3D val="0"/>
            <c:spPr>
              <a:solidFill>
                <a:srgbClr val="08567D"/>
              </a:solidFill>
              <a:ln w="19050">
                <a:solidFill>
                  <a:schemeClr val="lt1"/>
                </a:solidFill>
              </a:ln>
              <a:effectLst/>
            </c:spPr>
            <c:extLst>
              <c:ext xmlns:c16="http://schemas.microsoft.com/office/drawing/2014/chart" uri="{C3380CC4-5D6E-409C-BE32-E72D297353CC}">
                <c16:uniqueId val="{00000001-4A9C-9B40-8CD4-58C3E50CAB7C}"/>
              </c:ext>
            </c:extLst>
          </c:dPt>
          <c:dPt>
            <c:idx val="1"/>
            <c:bubble3D val="0"/>
            <c:spPr>
              <a:solidFill>
                <a:srgbClr val="E44506"/>
              </a:solidFill>
              <a:ln w="19050">
                <a:solidFill>
                  <a:schemeClr val="lt1"/>
                </a:solidFill>
              </a:ln>
              <a:effectLst/>
            </c:spPr>
            <c:extLst>
              <c:ext xmlns:c16="http://schemas.microsoft.com/office/drawing/2014/chart" uri="{C3380CC4-5D6E-409C-BE32-E72D297353CC}">
                <c16:uniqueId val="{00000003-4A9C-9B40-8CD4-58C3E50CAB7C}"/>
              </c:ext>
            </c:extLst>
          </c:dPt>
          <c:dPt>
            <c:idx val="2"/>
            <c:bubble3D val="0"/>
            <c:spPr>
              <a:solidFill>
                <a:srgbClr val="8CACBC"/>
              </a:solidFill>
              <a:ln w="19050">
                <a:solidFill>
                  <a:schemeClr val="lt1"/>
                </a:solidFill>
              </a:ln>
              <a:effectLst/>
            </c:spPr>
            <c:extLst>
              <c:ext xmlns:c16="http://schemas.microsoft.com/office/drawing/2014/chart" uri="{C3380CC4-5D6E-409C-BE32-E72D297353CC}">
                <c16:uniqueId val="{00000005-4A9C-9B40-8CD4-58C3E50CAB7C}"/>
              </c:ext>
            </c:extLst>
          </c:dPt>
          <c:dLbls>
            <c:dLbl>
              <c:idx val="1"/>
              <c:layout>
                <c:manualLayout>
                  <c:x val="-0.15411973918197985"/>
                  <c:y val="-6.7781292363307766E-2"/>
                </c:manualLayout>
              </c:layout>
              <c:spPr>
                <a:noFill/>
                <a:ln>
                  <a:no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4A9C-9B40-8CD4-58C3E50CAB7C}"/>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Ownership (Institutional)</c:v>
                </c:pt>
                <c:pt idx="1">
                  <c:v>Ownership (Retail &amp; Other)</c:v>
                </c:pt>
                <c:pt idx="2">
                  <c:v>Ownership (Insider)</c:v>
                </c:pt>
              </c:strCache>
            </c:strRef>
          </c:cat>
          <c:val>
            <c:numRef>
              <c:f>Sheet1!$B$2:$B$4</c:f>
              <c:numCache>
                <c:formatCode>0%</c:formatCode>
                <c:ptCount val="3"/>
                <c:pt idx="0">
                  <c:v>0.87</c:v>
                </c:pt>
                <c:pt idx="1">
                  <c:v>0.04</c:v>
                </c:pt>
                <c:pt idx="2">
                  <c:v>0.09</c:v>
                </c:pt>
              </c:numCache>
            </c:numRef>
          </c:val>
          <c:extLst>
            <c:ext xmlns:c16="http://schemas.microsoft.com/office/drawing/2014/chart" uri="{C3380CC4-5D6E-409C-BE32-E72D297353CC}">
              <c16:uniqueId val="{00000000-06B3-0841-A365-05A65FD2350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
          <c:y val="0.84861288520588785"/>
          <c:w val="0.99788983845898926"/>
          <c:h val="0.151387114794112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C77B2A3-A00C-4E52-ADB9-A3D49A8F2479}">
  <we:reference id="wa104381637" version="1.0.0.0" store="en-US" storeType="OMEX"/>
  <we:alternateReferences>
    <we:reference id="WA104381637" version="1.0.0.0" store="WA10438163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A6B1342-0EC6-4F04-8E17-57E32B9BB2C1}">
  <we:reference id="wa104380955" version="3.16.2.1" store="en-US" storeType="OMEX"/>
  <we:alternateReferences>
    <we:reference id="WA104380955" version="3.16.2.1" store="WA10438095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5101D-C0F1-4FB5-B9EE-DE0B43CF6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5594</Words>
  <Characters>31890</Characters>
  <Application>Microsoft Office Word</Application>
  <DocSecurity>0</DocSecurity>
  <Lines>265</Lines>
  <Paragraphs>74</Paragraphs>
  <ScaleCrop>false</ScaleCrop>
  <Company/>
  <LinksUpToDate>false</LinksUpToDate>
  <CharactersWithSpaces>37410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Ramirez, Eduardo</dc:creator>
  <cp:keywords/>
  <dc:description/>
  <cp:lastModifiedBy>Ramirez, Eduardo</cp:lastModifiedBy>
  <cp:revision>2</cp:revision>
  <cp:lastPrinted>2024-02-01T06:04:00Z</cp:lastPrinted>
  <dcterms:created xsi:type="dcterms:W3CDTF">2024-11-19T17:56:00Z</dcterms:created>
  <dcterms:modified xsi:type="dcterms:W3CDTF">2024-11-19T17:56:00Z</dcterms:modified>
</cp:coreProperties>
</file>